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7A7" w:rsidRPr="005A77A7" w:rsidRDefault="005A77A7" w:rsidP="001E3D64">
      <w:pPr>
        <w:jc w:val="center"/>
        <w:rPr>
          <w:rFonts w:asciiTheme="minorHAnsi" w:hAnsiTheme="minorHAnsi"/>
          <w:b/>
          <w:noProof/>
        </w:rPr>
      </w:pPr>
      <w:r w:rsidRPr="005A77A7">
        <w:rPr>
          <w:rFonts w:asciiTheme="minorHAnsi" w:hAnsiTheme="minorHAnsi"/>
          <w:b/>
          <w:noProof/>
        </w:rPr>
        <w:t>Requisition Cheat Sheet</w:t>
      </w:r>
    </w:p>
    <w:p w:rsidR="005E6557" w:rsidRDefault="00961ED1">
      <w:pPr>
        <w:rPr>
          <w:rFonts w:asciiTheme="minorHAnsi" w:hAnsiTheme="minorHAnsi"/>
          <w:sz w:val="20"/>
          <w:szCs w:val="20"/>
        </w:rPr>
      </w:pPr>
      <w:r w:rsidRPr="00AE77DA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537A48B" wp14:editId="42B019B9">
            <wp:simplePos x="0" y="0"/>
            <wp:positionH relativeFrom="column">
              <wp:posOffset>-457200</wp:posOffset>
            </wp:positionH>
            <wp:positionV relativeFrom="paragraph">
              <wp:posOffset>53975</wp:posOffset>
            </wp:positionV>
            <wp:extent cx="4686300" cy="43383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4" r="24652"/>
                    <a:stretch/>
                  </pic:blipFill>
                  <pic:spPr bwMode="auto">
                    <a:xfrm>
                      <a:off x="0" y="0"/>
                      <a:ext cx="4686300" cy="433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7DA" w:rsidRPr="00AE77DA">
        <w:rPr>
          <w:rFonts w:asciiTheme="minorHAnsi" w:hAnsiTheme="minorHAnsi"/>
          <w:sz w:val="20"/>
          <w:szCs w:val="20"/>
        </w:rPr>
        <w:t>Go to eProcurement&gt;Requisition</w:t>
      </w:r>
    </w:p>
    <w:p w:rsidR="00AE77DA" w:rsidRDefault="00AE77DA">
      <w:pPr>
        <w:rPr>
          <w:rFonts w:asciiTheme="minorHAnsi" w:hAnsiTheme="minorHAnsi"/>
          <w:sz w:val="20"/>
          <w:szCs w:val="20"/>
        </w:rPr>
      </w:pPr>
    </w:p>
    <w:p w:rsidR="00AE77DA" w:rsidRDefault="004E47D4" w:rsidP="0045710D">
      <w:pPr>
        <w:ind w:left="-567"/>
        <w:rPr>
          <w:rFonts w:asciiTheme="minorHAnsi" w:hAnsiTheme="minorHAnsi"/>
          <w:sz w:val="16"/>
          <w:szCs w:val="16"/>
        </w:rPr>
      </w:pPr>
      <w:r w:rsidRPr="00961ED1"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0EA86" wp14:editId="7EA20199">
                <wp:simplePos x="0" y="0"/>
                <wp:positionH relativeFrom="column">
                  <wp:posOffset>2470150</wp:posOffset>
                </wp:positionH>
                <wp:positionV relativeFrom="paragraph">
                  <wp:posOffset>239395</wp:posOffset>
                </wp:positionV>
                <wp:extent cx="1695450" cy="222250"/>
                <wp:effectExtent l="0" t="0" r="19050" b="254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22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A9385" id="Rounded Rectangle 6" o:spid="_x0000_s1026" style="position:absolute;margin-left:194.5pt;margin-top:18.85pt;width:133.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" filled="f" strokecolor="red" strokeweight="1pt">
                <v:stroke joinstyle="miter"/>
              </v:roundrect>
            </w:pict>
          </mc:Fallback>
        </mc:AlternateContent>
      </w:r>
      <w:r w:rsidR="00961ED1" w:rsidRPr="00961ED1">
        <w:rPr>
          <w:rFonts w:asciiTheme="minorHAnsi" w:hAnsiTheme="minorHAnsi"/>
          <w:sz w:val="16"/>
          <w:szCs w:val="16"/>
        </w:rPr>
        <w:t>Key fields on this first page</w:t>
      </w:r>
      <w:r>
        <w:rPr>
          <w:rFonts w:asciiTheme="minorHAnsi" w:hAnsiTheme="minorHAnsi"/>
          <w:sz w:val="16"/>
          <w:szCs w:val="16"/>
        </w:rPr>
        <w:t xml:space="preserve">, the </w:t>
      </w:r>
      <w:r w:rsidRPr="009D14D0">
        <w:rPr>
          <w:rFonts w:asciiTheme="minorHAnsi" w:hAnsiTheme="minorHAnsi"/>
          <w:b/>
          <w:sz w:val="16"/>
          <w:szCs w:val="16"/>
        </w:rPr>
        <w:t>Requisition Settings</w:t>
      </w:r>
      <w:r>
        <w:rPr>
          <w:rFonts w:asciiTheme="minorHAnsi" w:hAnsiTheme="minorHAnsi"/>
          <w:sz w:val="16"/>
          <w:szCs w:val="16"/>
        </w:rPr>
        <w:t xml:space="preserve"> page, </w:t>
      </w:r>
      <w:bookmarkStart w:id="0" w:name="_GoBack"/>
      <w:r w:rsidR="00961ED1">
        <w:rPr>
          <w:rFonts w:asciiTheme="minorHAnsi" w:hAnsiTheme="minorHAnsi"/>
          <w:sz w:val="16"/>
          <w:szCs w:val="16"/>
        </w:rPr>
        <w:t>are circled.</w:t>
      </w:r>
    </w:p>
    <w:bookmarkEnd w:id="0"/>
    <w:p w:rsidR="00961ED1" w:rsidRDefault="00961ED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961ED1" w:rsidRDefault="004E47D4" w:rsidP="0045710D">
      <w:pPr>
        <w:ind w:left="-567"/>
        <w:rPr>
          <w:rFonts w:asciiTheme="minorHAnsi" w:hAnsiTheme="minorHAnsi"/>
          <w:sz w:val="16"/>
          <w:szCs w:val="16"/>
        </w:rPr>
      </w:pPr>
      <w:r w:rsidRPr="00996F29"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FF3DE" wp14:editId="0E9B4C04">
                <wp:simplePos x="0" y="0"/>
                <wp:positionH relativeFrom="column">
                  <wp:posOffset>87630</wp:posOffset>
                </wp:positionH>
                <wp:positionV relativeFrom="paragraph">
                  <wp:posOffset>236855</wp:posOffset>
                </wp:positionV>
                <wp:extent cx="847725" cy="11430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E5C82" id="Rounded Rectangle 7" o:spid="_x0000_s1026" style="position:absolute;margin-left:6.9pt;margin-top:18.65pt;width:66.7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" filled="f" strokecolor="red" strokeweight="1pt">
                <v:stroke joinstyle="miter"/>
              </v:roundrect>
            </w:pict>
          </mc:Fallback>
        </mc:AlternateContent>
      </w:r>
      <w:r w:rsidR="00996F29" w:rsidRPr="00996F29">
        <w:rPr>
          <w:rFonts w:asciiTheme="minorHAnsi" w:hAnsiTheme="minorHAnsi"/>
          <w:b/>
          <w:sz w:val="16"/>
          <w:szCs w:val="16"/>
        </w:rPr>
        <w:t>R</w:t>
      </w:r>
      <w:r w:rsidR="00961ED1" w:rsidRPr="00996F29">
        <w:rPr>
          <w:rFonts w:asciiTheme="minorHAnsi" w:hAnsiTheme="minorHAnsi"/>
          <w:b/>
          <w:sz w:val="16"/>
          <w:szCs w:val="16"/>
        </w:rPr>
        <w:t>equisition name</w:t>
      </w:r>
      <w:r w:rsidR="00961ED1">
        <w:rPr>
          <w:rFonts w:asciiTheme="minorHAnsi" w:hAnsiTheme="minorHAnsi"/>
          <w:sz w:val="16"/>
          <w:szCs w:val="16"/>
        </w:rPr>
        <w:t xml:space="preserve"> </w:t>
      </w:r>
      <w:r w:rsidR="00996F29">
        <w:rPr>
          <w:rFonts w:asciiTheme="minorHAnsi" w:hAnsiTheme="minorHAnsi"/>
          <w:sz w:val="16"/>
          <w:szCs w:val="16"/>
        </w:rPr>
        <w:t>- w</w:t>
      </w:r>
      <w:r w:rsidR="00961ED1">
        <w:rPr>
          <w:rFonts w:asciiTheme="minorHAnsi" w:hAnsiTheme="minorHAnsi"/>
          <w:sz w:val="16"/>
          <w:szCs w:val="16"/>
        </w:rPr>
        <w:t>ill appear in Manage Requisitions when you are searching for a requisition.  Make it something unique and telling.</w:t>
      </w:r>
    </w:p>
    <w:p w:rsidR="00961ED1" w:rsidRDefault="00961ED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961ED1" w:rsidRDefault="004E47D4" w:rsidP="0045710D">
      <w:pPr>
        <w:ind w:left="-567"/>
        <w:rPr>
          <w:rFonts w:asciiTheme="minorHAnsi" w:hAnsiTheme="minorHAnsi"/>
          <w:sz w:val="16"/>
          <w:szCs w:val="16"/>
        </w:rPr>
      </w:pPr>
      <w:r w:rsidRPr="009D14D0"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B06836" wp14:editId="6D9AC524">
                <wp:simplePos x="0" y="0"/>
                <wp:positionH relativeFrom="column">
                  <wp:posOffset>-457200</wp:posOffset>
                </wp:positionH>
                <wp:positionV relativeFrom="paragraph">
                  <wp:posOffset>413385</wp:posOffset>
                </wp:positionV>
                <wp:extent cx="4508500" cy="1416050"/>
                <wp:effectExtent l="0" t="0" r="25400" b="127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0" cy="1416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59ED0" id="Rounded Rectangle 11" o:spid="_x0000_s1026" style="position:absolute;margin-left:-36pt;margin-top:32.55pt;width:355pt;height:1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" filled="f" strokecolor="red" strokeweight="1pt">
                <v:stroke joinstyle="miter"/>
              </v:roundrect>
            </w:pict>
          </mc:Fallback>
        </mc:AlternateContent>
      </w:r>
      <w:r w:rsidRPr="009D14D0"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9FB00" wp14:editId="796F11D4">
                <wp:simplePos x="0" y="0"/>
                <wp:positionH relativeFrom="column">
                  <wp:posOffset>-215900</wp:posOffset>
                </wp:positionH>
                <wp:positionV relativeFrom="paragraph">
                  <wp:posOffset>215900</wp:posOffset>
                </wp:positionV>
                <wp:extent cx="4216400" cy="161925"/>
                <wp:effectExtent l="0" t="0" r="1270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5F3FC5" id="Rounded Rectangle 8" o:spid="_x0000_s1026" style="position:absolute;margin-left:-17pt;margin-top:17pt;width:332pt;height:12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" filled="f" strokecolor="red" strokeweight="1pt">
                <v:stroke joinstyle="miter"/>
              </v:roundrect>
            </w:pict>
          </mc:Fallback>
        </mc:AlternateContent>
      </w:r>
      <w:r w:rsidR="008A3092" w:rsidRPr="009D14D0">
        <w:rPr>
          <w:rFonts w:asciiTheme="minorHAnsi" w:hAnsiTheme="minorHAnsi"/>
          <w:b/>
          <w:sz w:val="16"/>
          <w:szCs w:val="16"/>
        </w:rPr>
        <w:t xml:space="preserve">Currency </w:t>
      </w:r>
      <w:r w:rsidR="008A3092">
        <w:rPr>
          <w:rFonts w:asciiTheme="minorHAnsi" w:hAnsiTheme="minorHAnsi"/>
          <w:sz w:val="16"/>
          <w:szCs w:val="16"/>
        </w:rPr>
        <w:t xml:space="preserve">- </w:t>
      </w:r>
      <w:r w:rsidR="00961ED1">
        <w:rPr>
          <w:rFonts w:asciiTheme="minorHAnsi" w:hAnsiTheme="minorHAnsi"/>
          <w:sz w:val="16"/>
          <w:szCs w:val="16"/>
        </w:rPr>
        <w:t>very important if you know you are entering a USD requisition enter it here at the beginning.  It is very difficult to change the currency part way through a requisition.</w:t>
      </w:r>
    </w:p>
    <w:p w:rsidR="00961ED1" w:rsidRDefault="00961ED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961ED1" w:rsidRDefault="00961ED1" w:rsidP="0045710D">
      <w:pPr>
        <w:ind w:left="-567"/>
        <w:rPr>
          <w:rFonts w:asciiTheme="minorHAnsi" w:hAnsiTheme="minorHAnsi"/>
          <w:sz w:val="16"/>
          <w:szCs w:val="16"/>
        </w:rPr>
      </w:pPr>
      <w:r w:rsidRPr="009D14D0">
        <w:rPr>
          <w:rFonts w:asciiTheme="minorHAnsi" w:hAnsiTheme="minorHAnsi"/>
          <w:b/>
          <w:sz w:val="16"/>
          <w:szCs w:val="16"/>
        </w:rPr>
        <w:t>The Default vs Override buttons</w:t>
      </w:r>
      <w:r w:rsidR="008A3092">
        <w:rPr>
          <w:rFonts w:asciiTheme="minorHAnsi" w:hAnsiTheme="minorHAnsi"/>
          <w:sz w:val="16"/>
          <w:szCs w:val="16"/>
        </w:rPr>
        <w:t xml:space="preserve"> - Most requesters have defaults set up on their profile.  When you first go to this page your defaults are populated.  Generally Ship to addresses and Depts are defaulted.  </w:t>
      </w:r>
      <w:r w:rsidR="004E47D4">
        <w:rPr>
          <w:rFonts w:asciiTheme="minorHAnsi" w:hAnsiTheme="minorHAnsi"/>
          <w:sz w:val="16"/>
          <w:szCs w:val="16"/>
        </w:rPr>
        <w:t>I</w:t>
      </w:r>
      <w:r w:rsidR="008A3092">
        <w:rPr>
          <w:rFonts w:asciiTheme="minorHAnsi" w:hAnsiTheme="minorHAnsi"/>
          <w:sz w:val="16"/>
          <w:szCs w:val="16"/>
        </w:rPr>
        <w:t>f you are ordering for other than the default values you have to click t</w:t>
      </w:r>
      <w:r w:rsidR="004E47D4">
        <w:rPr>
          <w:rFonts w:asciiTheme="minorHAnsi" w:hAnsiTheme="minorHAnsi"/>
          <w:sz w:val="16"/>
          <w:szCs w:val="16"/>
        </w:rPr>
        <w:t xml:space="preserve">he </w:t>
      </w:r>
      <w:r w:rsidR="008A3092">
        <w:rPr>
          <w:rFonts w:asciiTheme="minorHAnsi" w:hAnsiTheme="minorHAnsi"/>
          <w:sz w:val="16"/>
          <w:szCs w:val="16"/>
        </w:rPr>
        <w:t xml:space="preserve">override button.  </w:t>
      </w:r>
      <w:r w:rsidR="00BD0A3F">
        <w:rPr>
          <w:rFonts w:asciiTheme="minorHAnsi" w:hAnsiTheme="minorHAnsi"/>
          <w:sz w:val="16"/>
          <w:szCs w:val="16"/>
        </w:rPr>
        <w:t>T</w:t>
      </w:r>
      <w:r w:rsidR="008A3092">
        <w:rPr>
          <w:rFonts w:asciiTheme="minorHAnsi" w:hAnsiTheme="minorHAnsi"/>
          <w:sz w:val="16"/>
          <w:szCs w:val="16"/>
        </w:rPr>
        <w:t>hen anything that you enter on the fields below will carry through to e</w:t>
      </w:r>
      <w:r w:rsidR="004E47D4">
        <w:rPr>
          <w:rFonts w:asciiTheme="minorHAnsi" w:hAnsiTheme="minorHAnsi"/>
          <w:sz w:val="16"/>
          <w:szCs w:val="16"/>
        </w:rPr>
        <w:t>very line on the requisition.  O</w:t>
      </w:r>
      <w:r w:rsidR="008A3092">
        <w:rPr>
          <w:rFonts w:asciiTheme="minorHAnsi" w:hAnsiTheme="minorHAnsi"/>
          <w:sz w:val="16"/>
          <w:szCs w:val="16"/>
        </w:rPr>
        <w:t>verride</w:t>
      </w:r>
      <w:r w:rsidR="004E47D4">
        <w:rPr>
          <w:rFonts w:asciiTheme="minorHAnsi" w:hAnsiTheme="minorHAnsi"/>
          <w:sz w:val="16"/>
          <w:szCs w:val="16"/>
        </w:rPr>
        <w:t xml:space="preserve"> was selected</w:t>
      </w:r>
      <w:r w:rsidR="008A3092">
        <w:rPr>
          <w:rFonts w:asciiTheme="minorHAnsi" w:hAnsiTheme="minorHAnsi"/>
          <w:sz w:val="16"/>
          <w:szCs w:val="16"/>
        </w:rPr>
        <w:t xml:space="preserve"> here becaus</w:t>
      </w:r>
      <w:r w:rsidR="00614C66">
        <w:rPr>
          <w:rFonts w:asciiTheme="minorHAnsi" w:hAnsiTheme="minorHAnsi"/>
          <w:sz w:val="16"/>
          <w:szCs w:val="16"/>
        </w:rPr>
        <w:t xml:space="preserve">e I changed my </w:t>
      </w:r>
      <w:r w:rsidR="004E47D4">
        <w:rPr>
          <w:rFonts w:asciiTheme="minorHAnsi" w:hAnsiTheme="minorHAnsi"/>
          <w:sz w:val="16"/>
          <w:szCs w:val="16"/>
        </w:rPr>
        <w:t>default dept from 141010</w:t>
      </w:r>
      <w:r w:rsidR="008A3092">
        <w:rPr>
          <w:rFonts w:asciiTheme="minorHAnsi" w:hAnsiTheme="minorHAnsi"/>
          <w:sz w:val="16"/>
          <w:szCs w:val="16"/>
        </w:rPr>
        <w:t xml:space="preserve"> to 481001.</w:t>
      </w:r>
    </w:p>
    <w:p w:rsidR="008A3092" w:rsidRDefault="008A3092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8A3092" w:rsidRPr="00D630B4" w:rsidRDefault="004E47D4" w:rsidP="0045710D">
      <w:pPr>
        <w:ind w:left="-567"/>
        <w:rPr>
          <w:rFonts w:asciiTheme="minorHAnsi" w:hAnsiTheme="minorHAnsi"/>
          <w:b/>
          <w:sz w:val="16"/>
          <w:szCs w:val="16"/>
        </w:rPr>
      </w:pPr>
      <w:r w:rsidRPr="00D630B4"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0BE242" wp14:editId="23F3DBB7">
                <wp:simplePos x="0" y="0"/>
                <wp:positionH relativeFrom="column">
                  <wp:posOffset>2152650</wp:posOffset>
                </wp:positionH>
                <wp:positionV relativeFrom="paragraph">
                  <wp:posOffset>114300</wp:posOffset>
                </wp:positionV>
                <wp:extent cx="395288" cy="128588"/>
                <wp:effectExtent l="0" t="0" r="24130" b="241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8" cy="1285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495D5" id="Rounded Rectangle 9" o:spid="_x0000_s1026" style="position:absolute;margin-left:169.5pt;margin-top:9pt;width:31.15pt;height:1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" filled="f" strokecolor="red" strokeweight="1pt">
                <v:stroke joinstyle="miter"/>
              </v:roundrect>
            </w:pict>
          </mc:Fallback>
        </mc:AlternateContent>
      </w:r>
      <w:r w:rsidR="008A3092" w:rsidRPr="00D630B4"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0B7DF" wp14:editId="16DACF4A">
                <wp:simplePos x="0" y="0"/>
                <wp:positionH relativeFrom="column">
                  <wp:posOffset>-323850</wp:posOffset>
                </wp:positionH>
                <wp:positionV relativeFrom="paragraph">
                  <wp:posOffset>114300</wp:posOffset>
                </wp:positionV>
                <wp:extent cx="4324350" cy="819150"/>
                <wp:effectExtent l="0" t="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819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C69A3" id="Rounded Rectangle 12" o:spid="_x0000_s1026" style="position:absolute;margin-left:-25.5pt;margin-top:9pt;width:340.5pt;height:6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" filled="f" strokecolor="red" strokeweight="1pt">
                <v:stroke joinstyle="miter"/>
              </v:roundrect>
            </w:pict>
          </mc:Fallback>
        </mc:AlternateContent>
      </w:r>
      <w:r w:rsidR="008A3092" w:rsidRPr="00D630B4">
        <w:rPr>
          <w:rFonts w:asciiTheme="minorHAnsi" w:hAnsiTheme="minorHAnsi"/>
          <w:b/>
          <w:sz w:val="16"/>
          <w:szCs w:val="16"/>
        </w:rPr>
        <w:t>Line defaults – these are useful if you are entering a requisition with a lot of lines.  The values entered here w</w:t>
      </w:r>
      <w:r w:rsidR="00BD0A3F" w:rsidRPr="00D630B4">
        <w:rPr>
          <w:rFonts w:asciiTheme="minorHAnsi" w:hAnsiTheme="minorHAnsi"/>
          <w:b/>
          <w:sz w:val="16"/>
          <w:szCs w:val="16"/>
        </w:rPr>
        <w:t xml:space="preserve">ill </w:t>
      </w:r>
      <w:r w:rsidR="00F96B86" w:rsidRPr="00D630B4">
        <w:rPr>
          <w:rFonts w:asciiTheme="minorHAnsi" w:hAnsiTheme="minorHAnsi"/>
          <w:b/>
          <w:sz w:val="16"/>
          <w:szCs w:val="16"/>
        </w:rPr>
        <w:t>automatically populate</w:t>
      </w:r>
      <w:r w:rsidR="008A3092" w:rsidRPr="00D630B4">
        <w:rPr>
          <w:rFonts w:asciiTheme="minorHAnsi" w:hAnsiTheme="minorHAnsi"/>
          <w:b/>
          <w:sz w:val="16"/>
          <w:szCs w:val="16"/>
        </w:rPr>
        <w:t xml:space="preserve"> </w:t>
      </w:r>
      <w:r w:rsidR="00F96B86" w:rsidRPr="00D630B4">
        <w:rPr>
          <w:rFonts w:asciiTheme="minorHAnsi" w:hAnsiTheme="minorHAnsi"/>
          <w:b/>
          <w:sz w:val="16"/>
          <w:szCs w:val="16"/>
        </w:rPr>
        <w:t>to every line.</w:t>
      </w:r>
    </w:p>
    <w:p w:rsidR="008A3092" w:rsidRDefault="004E47D4" w:rsidP="0045710D">
      <w:pPr>
        <w:ind w:left="-567"/>
        <w:rPr>
          <w:rFonts w:asciiTheme="minorHAnsi" w:hAnsiTheme="minorHAnsi"/>
          <w:sz w:val="16"/>
          <w:szCs w:val="16"/>
        </w:rPr>
      </w:pPr>
      <w:r w:rsidRPr="00961ED1"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8B698" wp14:editId="3E21BE16">
                <wp:simplePos x="0" y="0"/>
                <wp:positionH relativeFrom="column">
                  <wp:posOffset>2914650</wp:posOffset>
                </wp:positionH>
                <wp:positionV relativeFrom="paragraph">
                  <wp:posOffset>22860</wp:posOffset>
                </wp:positionV>
                <wp:extent cx="447675" cy="349250"/>
                <wp:effectExtent l="0" t="0" r="28575" b="127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9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0D6C1" id="Rounded Rectangle 10" o:spid="_x0000_s1026" style="position:absolute;margin-left:229.5pt;margin-top:1.8pt;width:35.25pt;height:2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</w:p>
    <w:p w:rsidR="008A3092" w:rsidRDefault="000B04AA" w:rsidP="0045710D">
      <w:pPr>
        <w:ind w:left="-567"/>
        <w:rPr>
          <w:rFonts w:asciiTheme="minorHAnsi" w:hAnsiTheme="minorHAnsi"/>
          <w:sz w:val="16"/>
          <w:szCs w:val="16"/>
        </w:rPr>
      </w:pPr>
      <w:r w:rsidRPr="002D0B0C"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437515</wp:posOffset>
                </wp:positionV>
                <wp:extent cx="546100" cy="247650"/>
                <wp:effectExtent l="0" t="0" r="2540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567593" id="Rounded Rectangle 3" o:spid="_x0000_s1026" style="position:absolute;margin-left:-31.5pt;margin-top:34.45pt;width:43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  <w:r w:rsidR="008A3092" w:rsidRPr="002D0B0C">
        <w:rPr>
          <w:rFonts w:asciiTheme="minorHAnsi" w:hAnsiTheme="minorHAnsi"/>
          <w:b/>
          <w:sz w:val="16"/>
          <w:szCs w:val="16"/>
        </w:rPr>
        <w:t>Accounting Defaults</w:t>
      </w:r>
      <w:r w:rsidR="008A3092">
        <w:rPr>
          <w:rFonts w:asciiTheme="minorHAnsi" w:hAnsiTheme="minorHAnsi"/>
          <w:sz w:val="16"/>
          <w:szCs w:val="16"/>
        </w:rPr>
        <w:t xml:space="preserve"> – most important is the dept.  If you don’t see it when you first open this page, you will likely find it on the </w:t>
      </w:r>
      <w:proofErr w:type="spellStart"/>
      <w:r w:rsidR="008A3092">
        <w:rPr>
          <w:rFonts w:asciiTheme="minorHAnsi" w:hAnsiTheme="minorHAnsi"/>
          <w:sz w:val="16"/>
          <w:szCs w:val="16"/>
        </w:rPr>
        <w:t>Chartfields</w:t>
      </w:r>
      <w:proofErr w:type="spellEnd"/>
      <w:r w:rsidR="008A3092">
        <w:rPr>
          <w:rFonts w:asciiTheme="minorHAnsi" w:hAnsiTheme="minorHAnsi"/>
          <w:sz w:val="16"/>
          <w:szCs w:val="16"/>
        </w:rPr>
        <w:t xml:space="preserve"> 2 Tab.  Use the Personalize link to move the dept to the </w:t>
      </w:r>
      <w:proofErr w:type="spellStart"/>
      <w:r w:rsidR="008A3092">
        <w:rPr>
          <w:rFonts w:asciiTheme="minorHAnsi" w:hAnsiTheme="minorHAnsi"/>
          <w:sz w:val="16"/>
          <w:szCs w:val="16"/>
        </w:rPr>
        <w:t>Chartfields</w:t>
      </w:r>
      <w:proofErr w:type="spellEnd"/>
      <w:r w:rsidR="008A3092">
        <w:rPr>
          <w:rFonts w:asciiTheme="minorHAnsi" w:hAnsiTheme="minorHAnsi"/>
          <w:sz w:val="16"/>
          <w:szCs w:val="16"/>
        </w:rPr>
        <w:t xml:space="preserve"> 1 Tab.</w:t>
      </w:r>
      <w:r w:rsidR="00614C66">
        <w:rPr>
          <w:rFonts w:asciiTheme="minorHAnsi" w:hAnsiTheme="minorHAnsi"/>
          <w:sz w:val="16"/>
          <w:szCs w:val="16"/>
        </w:rPr>
        <w:t xml:space="preserve">  If your Dept field is empty it is because you do not have a default dept set up on your profile (likely because you order for many different depts.).</w:t>
      </w:r>
    </w:p>
    <w:p w:rsidR="00BD0A3F" w:rsidRDefault="00BD0A3F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0B04AA" w:rsidRPr="004E47D4" w:rsidRDefault="000B04AA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57595C" wp14:editId="200BFF4E">
            <wp:simplePos x="0" y="0"/>
            <wp:positionH relativeFrom="column">
              <wp:posOffset>-387350</wp:posOffset>
            </wp:positionH>
            <wp:positionV relativeFrom="paragraph">
              <wp:posOffset>172085</wp:posOffset>
            </wp:positionV>
            <wp:extent cx="4635500" cy="401891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 t="13079" r="18519"/>
                    <a:stretch/>
                  </pic:blipFill>
                  <pic:spPr bwMode="auto">
                    <a:xfrm>
                      <a:off x="0" y="0"/>
                      <a:ext cx="4635500" cy="40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29" w:rsidRDefault="00CF60A0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9B8AFC" wp14:editId="3F2FDDBB">
                <wp:simplePos x="0" y="0"/>
                <wp:positionH relativeFrom="column">
                  <wp:posOffset>3581400</wp:posOffset>
                </wp:positionH>
                <wp:positionV relativeFrom="paragraph">
                  <wp:posOffset>258445</wp:posOffset>
                </wp:positionV>
                <wp:extent cx="584200" cy="234950"/>
                <wp:effectExtent l="0" t="0" r="25400" b="1270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34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5937A" id="Rounded Rectangle 61" o:spid="_x0000_s1026" style="position:absolute;margin-left:282pt;margin-top:20.35pt;width:46pt;height:1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="000B04AA">
        <w:rPr>
          <w:rFonts w:asciiTheme="minorHAnsi" w:hAnsiTheme="minorHAnsi"/>
          <w:sz w:val="16"/>
          <w:szCs w:val="16"/>
        </w:rPr>
        <w:t xml:space="preserve"> Clicking OK on the Requisition Settings page opens the         </w:t>
      </w:r>
      <w:r w:rsidR="000B04AA" w:rsidRPr="002D0B0C">
        <w:rPr>
          <w:rFonts w:asciiTheme="minorHAnsi" w:hAnsiTheme="minorHAnsi"/>
          <w:b/>
          <w:sz w:val="16"/>
          <w:szCs w:val="16"/>
        </w:rPr>
        <w:t>Special Requests</w:t>
      </w:r>
      <w:r w:rsidR="000B04AA">
        <w:rPr>
          <w:rFonts w:asciiTheme="minorHAnsi" w:hAnsiTheme="minorHAnsi"/>
          <w:sz w:val="16"/>
          <w:szCs w:val="16"/>
        </w:rPr>
        <w:t xml:space="preserve"> page.</w:t>
      </w:r>
      <w:r w:rsidR="00A8178F">
        <w:rPr>
          <w:rFonts w:asciiTheme="minorHAnsi" w:hAnsiTheme="minorHAnsi"/>
          <w:sz w:val="16"/>
          <w:szCs w:val="16"/>
        </w:rPr>
        <w:t xml:space="preserve">  </w:t>
      </w:r>
      <w:r w:rsidR="000B04AA">
        <w:rPr>
          <w:rFonts w:asciiTheme="minorHAnsi" w:hAnsiTheme="minorHAnsi"/>
          <w:sz w:val="16"/>
          <w:szCs w:val="16"/>
        </w:rPr>
        <w:t xml:space="preserve">Enter the item description, price and quantity. </w:t>
      </w:r>
      <w:r w:rsidR="004E47D4">
        <w:rPr>
          <w:rFonts w:asciiTheme="minorHAnsi" w:hAnsiTheme="minorHAnsi"/>
          <w:sz w:val="16"/>
          <w:szCs w:val="16"/>
        </w:rPr>
        <w:t xml:space="preserve"> </w:t>
      </w:r>
    </w:p>
    <w:p w:rsidR="00A8178F" w:rsidRDefault="00A8178F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4E47D4" w:rsidRDefault="004E47D4" w:rsidP="0045710D">
      <w:pPr>
        <w:ind w:left="-567"/>
        <w:rPr>
          <w:rFonts w:asciiTheme="minorHAnsi" w:hAnsiTheme="minorHAnsi"/>
          <w:sz w:val="16"/>
          <w:szCs w:val="16"/>
        </w:rPr>
      </w:pPr>
      <w:r w:rsidRPr="00996F29">
        <w:rPr>
          <w:rFonts w:asciiTheme="minorHAnsi" w:hAnsiTheme="minorHAnsi"/>
          <w:b/>
          <w:sz w:val="16"/>
          <w:szCs w:val="16"/>
        </w:rPr>
        <w:t>Due date</w:t>
      </w:r>
      <w:r>
        <w:rPr>
          <w:rFonts w:asciiTheme="minorHAnsi" w:hAnsiTheme="minorHAnsi"/>
          <w:sz w:val="16"/>
          <w:szCs w:val="16"/>
        </w:rPr>
        <w:t xml:space="preserve"> is a mandatory field and is the date you want the items delivered by or the date that you want the work done.</w:t>
      </w:r>
    </w:p>
    <w:p w:rsidR="004E47D4" w:rsidRDefault="004E47D4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0B04AA" w:rsidRDefault="00996F29" w:rsidP="0045710D">
      <w:pPr>
        <w:ind w:left="-567"/>
        <w:rPr>
          <w:noProof/>
        </w:rPr>
      </w:pPr>
      <w:r w:rsidRPr="00996F29">
        <w:rPr>
          <w:rFonts w:asciiTheme="minorHAnsi" w:hAnsiTheme="minorHAnsi"/>
          <w:b/>
          <w:sz w:val="16"/>
          <w:szCs w:val="16"/>
        </w:rPr>
        <w:t>Category</w:t>
      </w:r>
      <w:r>
        <w:rPr>
          <w:rFonts w:asciiTheme="minorHAnsi" w:hAnsiTheme="minorHAnsi"/>
          <w:sz w:val="16"/>
          <w:szCs w:val="16"/>
        </w:rPr>
        <w:t xml:space="preserve"> - </w:t>
      </w:r>
      <w:r w:rsidR="000B04AA">
        <w:rPr>
          <w:rFonts w:asciiTheme="minorHAnsi" w:hAnsiTheme="minorHAnsi"/>
          <w:sz w:val="16"/>
          <w:szCs w:val="16"/>
        </w:rPr>
        <w:t xml:space="preserve">Use the magnifying glass </w:t>
      </w:r>
      <w:r>
        <w:rPr>
          <w:rFonts w:asciiTheme="minorHAnsi" w:hAnsiTheme="minorHAnsi"/>
          <w:sz w:val="16"/>
          <w:szCs w:val="16"/>
        </w:rPr>
        <w:t>for lookup.</w:t>
      </w:r>
      <w:r w:rsidR="000B04AA">
        <w:rPr>
          <w:rFonts w:asciiTheme="minorHAnsi" w:hAnsiTheme="minorHAnsi"/>
          <w:sz w:val="16"/>
          <w:szCs w:val="16"/>
        </w:rPr>
        <w:t xml:space="preserve">  The category and the account are related.  Search for the category by Description or category.  I</w:t>
      </w:r>
      <w:r w:rsidR="00A8178F">
        <w:rPr>
          <w:rFonts w:asciiTheme="minorHAnsi" w:hAnsiTheme="minorHAnsi"/>
          <w:sz w:val="16"/>
          <w:szCs w:val="16"/>
        </w:rPr>
        <w:t xml:space="preserve">f you know the account you want </w:t>
      </w:r>
      <w:r w:rsidR="000B04AA">
        <w:rPr>
          <w:rFonts w:asciiTheme="minorHAnsi" w:hAnsiTheme="minorHAnsi"/>
          <w:sz w:val="16"/>
          <w:szCs w:val="16"/>
        </w:rPr>
        <w:t>Search by Description and enter the account code in the search box.</w:t>
      </w:r>
    </w:p>
    <w:p w:rsidR="00BD0A3F" w:rsidRDefault="000B04AA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inline distT="0" distB="0" distL="0" distR="0" wp14:anchorId="6708F657" wp14:editId="28274EDC">
            <wp:extent cx="2273300" cy="109926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254" r="43704" b="45719"/>
                    <a:stretch/>
                  </pic:blipFill>
                  <pic:spPr bwMode="auto">
                    <a:xfrm>
                      <a:off x="0" y="0"/>
                      <a:ext cx="2306552" cy="11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4AA" w:rsidRDefault="000B04AA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9A68E0" w:rsidRPr="00401223" w:rsidRDefault="000B04AA" w:rsidP="0045710D">
      <w:pPr>
        <w:ind w:left="-567"/>
        <w:rPr>
          <w:rFonts w:asciiTheme="minorHAnsi" w:hAnsiTheme="minorHAnsi"/>
          <w:b/>
          <w:sz w:val="16"/>
          <w:szCs w:val="16"/>
        </w:rPr>
      </w:pPr>
      <w:r w:rsidRPr="00996F29">
        <w:rPr>
          <w:rFonts w:asciiTheme="minorHAnsi" w:hAnsiTheme="minorHAnsi"/>
          <w:b/>
          <w:sz w:val="16"/>
          <w:szCs w:val="16"/>
        </w:rPr>
        <w:t>Additional Information</w:t>
      </w:r>
      <w:r w:rsidR="00996F29">
        <w:rPr>
          <w:rFonts w:asciiTheme="minorHAnsi" w:hAnsiTheme="minorHAnsi"/>
          <w:sz w:val="16"/>
          <w:szCs w:val="16"/>
        </w:rPr>
        <w:t xml:space="preserve"> -</w:t>
      </w:r>
      <w:r>
        <w:rPr>
          <w:rFonts w:asciiTheme="minorHAnsi" w:hAnsiTheme="minorHAnsi"/>
          <w:sz w:val="16"/>
          <w:szCs w:val="16"/>
        </w:rPr>
        <w:t xml:space="preserve"> may be instructions you want to provide to the vendor, the receiver or to accounting.  Check off the </w:t>
      </w:r>
      <w:r w:rsidR="009A68E0">
        <w:rPr>
          <w:rFonts w:asciiTheme="minorHAnsi" w:hAnsiTheme="minorHAnsi"/>
          <w:sz w:val="16"/>
          <w:szCs w:val="16"/>
        </w:rPr>
        <w:t xml:space="preserve">boxes accordingly.  </w:t>
      </w:r>
      <w:r w:rsidR="00401223" w:rsidRPr="00401223">
        <w:rPr>
          <w:rFonts w:asciiTheme="minorHAnsi" w:hAnsiTheme="minorHAnsi"/>
          <w:b/>
          <w:sz w:val="16"/>
          <w:szCs w:val="16"/>
        </w:rPr>
        <w:t>Capital approval #s are to be entered in the line comment box.</w:t>
      </w:r>
    </w:p>
    <w:p w:rsidR="009A68E0" w:rsidRDefault="009A68E0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0B04AA" w:rsidRDefault="009A68E0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When item details are entered click </w:t>
      </w:r>
      <w:r w:rsidR="004E47D4">
        <w:rPr>
          <w:noProof/>
        </w:rPr>
        <w:drawing>
          <wp:inline distT="0" distB="0" distL="0" distR="0" wp14:anchorId="28E97442" wp14:editId="019089E5">
            <wp:extent cx="501650" cy="1739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56" cy="18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E0" w:rsidRDefault="00F37244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127635</wp:posOffset>
                </wp:positionV>
                <wp:extent cx="615950" cy="247650"/>
                <wp:effectExtent l="0" t="0" r="12700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B11076" id="Rounded Rectangle 62" o:spid="_x0000_s1026" style="position:absolute;margin-left:56.5pt;margin-top:10.05pt;width:48.5pt;height:1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" filled="f" strokecolor="red" strokeweight="1pt">
                <v:stroke joinstyle="miter"/>
              </v:roundrect>
            </w:pict>
          </mc:Fallback>
        </mc:AlternateContent>
      </w:r>
    </w:p>
    <w:p w:rsidR="009A68E0" w:rsidRDefault="009A68E0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The line is entered and </w:t>
      </w:r>
      <w:r w:rsidR="00A8178F">
        <w:rPr>
          <w:rFonts w:asciiTheme="minorHAnsi" w:hAnsiTheme="minorHAnsi"/>
          <w:sz w:val="16"/>
          <w:szCs w:val="16"/>
        </w:rPr>
        <w:t xml:space="preserve">the </w:t>
      </w:r>
      <w:r>
        <w:rPr>
          <w:rFonts w:asciiTheme="minorHAnsi" w:hAnsiTheme="minorHAnsi"/>
          <w:sz w:val="16"/>
          <w:szCs w:val="16"/>
        </w:rPr>
        <w:t xml:space="preserve">screen is cleared to add your next item.  If you have entered all of your lines click </w:t>
      </w:r>
      <w:r>
        <w:rPr>
          <w:noProof/>
        </w:rPr>
        <w:drawing>
          <wp:inline distT="0" distB="0" distL="0" distR="0" wp14:anchorId="23BBBAC0" wp14:editId="746B9960">
            <wp:extent cx="615950" cy="187718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175" cy="20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E0" w:rsidRDefault="009A68E0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A5EC2" wp14:editId="4531F89D">
                <wp:simplePos x="0" y="0"/>
                <wp:positionH relativeFrom="column">
                  <wp:posOffset>-279400</wp:posOffset>
                </wp:positionH>
                <wp:positionV relativeFrom="paragraph">
                  <wp:posOffset>1854200</wp:posOffset>
                </wp:positionV>
                <wp:extent cx="133350" cy="222250"/>
                <wp:effectExtent l="0" t="0" r="19050" b="254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22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096EA" id="Rounded Rectangle 16" o:spid="_x0000_s1026" style="position:absolute;margin-left:-22pt;margin-top:146pt;width:10.5pt;height:1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291B8B75" wp14:editId="20C1DAFA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5784850" cy="4591050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3" r="15649" b="2546"/>
                    <a:stretch/>
                  </pic:blipFill>
                  <pic:spPr bwMode="auto">
                    <a:xfrm>
                      <a:off x="0" y="0"/>
                      <a:ext cx="5784850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09B" w:rsidRPr="00DB3709" w:rsidRDefault="00DB3709" w:rsidP="0045710D">
      <w:pPr>
        <w:ind w:left="-567"/>
        <w:rPr>
          <w:rFonts w:asciiTheme="minorHAnsi" w:hAnsiTheme="minorHAnsi"/>
          <w:noProof/>
        </w:rPr>
      </w:pPr>
      <w:r w:rsidRPr="00DB3709">
        <w:rPr>
          <w:rFonts w:asciiTheme="minorHAnsi" w:hAnsiTheme="minorHAnsi"/>
          <w:noProof/>
        </w:rPr>
        <w:t>***TIP***</w:t>
      </w: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Pr="00DB3709" w:rsidRDefault="00DB3709" w:rsidP="0045710D">
      <w:pPr>
        <w:ind w:left="-567"/>
        <w:rPr>
          <w:rFonts w:asciiTheme="minorHAnsi" w:hAnsiTheme="minorHAnsi"/>
          <w:b/>
          <w:sz w:val="20"/>
          <w:szCs w:val="20"/>
        </w:rPr>
      </w:pPr>
      <w:r w:rsidRPr="00DB3709">
        <w:rPr>
          <w:rFonts w:asciiTheme="minorHAnsi" w:hAnsiTheme="minorHAnsi"/>
          <w:b/>
          <w:sz w:val="20"/>
          <w:szCs w:val="20"/>
        </w:rPr>
        <w:t xml:space="preserve">If you have to enter a requisition with more than three lines, go to the checkout page and </w:t>
      </w: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inline distT="0" distB="0" distL="0" distR="0" wp14:anchorId="47FA69A2" wp14:editId="6CB34A42">
            <wp:extent cx="1231900" cy="21590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222" r="14912" b="19658"/>
                    <a:stretch/>
                  </pic:blipFill>
                  <pic:spPr bwMode="auto">
                    <a:xfrm>
                      <a:off x="0" y="0"/>
                      <a:ext cx="123190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Pr="00DB3709" w:rsidRDefault="00575481" w:rsidP="0045710D">
      <w:pPr>
        <w:ind w:left="-567"/>
        <w:rPr>
          <w:rFonts w:asciiTheme="minorHAnsi" w:hAnsi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E99E6" wp14:editId="1A32D23E">
                <wp:simplePos x="0" y="0"/>
                <wp:positionH relativeFrom="column">
                  <wp:posOffset>-63500</wp:posOffset>
                </wp:positionH>
                <wp:positionV relativeFrom="paragraph">
                  <wp:posOffset>513715</wp:posOffset>
                </wp:positionV>
                <wp:extent cx="5530850" cy="1447800"/>
                <wp:effectExtent l="38100" t="57150" r="1270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0850" cy="1447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DD4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-5pt;margin-top:40.45pt;width:435.5pt;height:11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" strokecolor="red" strokeweight="1pt">
                <v:stroke endarrow="block" joinstyle="miter"/>
              </v:shape>
            </w:pict>
          </mc:Fallback>
        </mc:AlternateContent>
      </w:r>
      <w:r w:rsidR="00F752E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0D10BC" wp14:editId="4247F0F6">
                <wp:simplePos x="0" y="0"/>
                <wp:positionH relativeFrom="column">
                  <wp:posOffset>4959350</wp:posOffset>
                </wp:positionH>
                <wp:positionV relativeFrom="paragraph">
                  <wp:posOffset>697865</wp:posOffset>
                </wp:positionV>
                <wp:extent cx="508000" cy="387350"/>
                <wp:effectExtent l="38100" t="38100" r="25400" b="317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00" cy="387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B3D0F" id="Straight Arrow Connector 20" o:spid="_x0000_s1026" type="#_x0000_t32" style="position:absolute;margin-left:390.5pt;margin-top:54.95pt;width:40pt;height:30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 w:rsidR="00F752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F3E016" wp14:editId="12E89A37">
                <wp:simplePos x="0" y="0"/>
                <wp:positionH relativeFrom="column">
                  <wp:posOffset>4762500</wp:posOffset>
                </wp:positionH>
                <wp:positionV relativeFrom="paragraph">
                  <wp:posOffset>202565</wp:posOffset>
                </wp:positionV>
                <wp:extent cx="374650" cy="387350"/>
                <wp:effectExtent l="19050" t="19050" r="25400" b="127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87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705549" id="Rounded Rectangle 15" o:spid="_x0000_s1026" style="position:absolute;margin-left:375pt;margin-top:15.95pt;width:29.5pt;height:30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" filled="f" strokecolor="red" strokeweight="3pt">
                <v:stroke joinstyle="miter"/>
              </v:roundrect>
            </w:pict>
          </mc:Fallback>
        </mc:AlternateContent>
      </w:r>
      <w:r w:rsidR="00DB3709" w:rsidRPr="00DB3709">
        <w:rPr>
          <w:rFonts w:asciiTheme="minorHAnsi" w:hAnsiTheme="minorHAnsi"/>
          <w:b/>
          <w:sz w:val="20"/>
          <w:szCs w:val="20"/>
        </w:rPr>
        <w:t>You can edit the requisition and add more lines.  Save periodically if it is many lines.</w:t>
      </w:r>
    </w:p>
    <w:p w:rsidR="00575481" w:rsidRDefault="0057548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Pr="00D630B4" w:rsidRDefault="00A8178F" w:rsidP="0045710D">
      <w:pPr>
        <w:ind w:left="-567"/>
        <w:rPr>
          <w:rFonts w:asciiTheme="minorHAnsi" w:hAnsiTheme="minorHAnsi"/>
          <w:b/>
          <w:sz w:val="16"/>
          <w:szCs w:val="16"/>
        </w:rPr>
      </w:pPr>
      <w:r w:rsidRPr="00A8178F">
        <w:rPr>
          <w:rFonts w:asciiTheme="minorHAnsi" w:hAnsiTheme="minorHAnsi"/>
          <w:b/>
          <w:sz w:val="20"/>
          <w:szCs w:val="20"/>
          <w:u w:val="single"/>
        </w:rPr>
        <w:t>ADDING ATTACHMENTS</w:t>
      </w:r>
      <w:r w:rsidR="00AF0381">
        <w:rPr>
          <w:rFonts w:asciiTheme="minorHAnsi" w:hAnsiTheme="minorHAnsi"/>
          <w:sz w:val="16"/>
          <w:szCs w:val="16"/>
        </w:rPr>
        <w:t xml:space="preserve"> - </w:t>
      </w:r>
      <w:r w:rsidR="00575481">
        <w:rPr>
          <w:rFonts w:asciiTheme="minorHAnsi" w:hAnsiTheme="minorHAnsi"/>
          <w:sz w:val="16"/>
          <w:szCs w:val="16"/>
        </w:rPr>
        <w:t>T</w:t>
      </w:r>
      <w:r w:rsidR="00F752EC">
        <w:rPr>
          <w:rFonts w:asciiTheme="minorHAnsi" w:hAnsiTheme="minorHAnsi"/>
          <w:sz w:val="16"/>
          <w:szCs w:val="16"/>
        </w:rPr>
        <w:t xml:space="preserve">he </w:t>
      </w:r>
      <w:r w:rsidR="00F752EC">
        <w:rPr>
          <w:noProof/>
        </w:rPr>
        <w:drawing>
          <wp:inline distT="0" distB="0" distL="0" distR="0" wp14:anchorId="7505DE7A" wp14:editId="07F6A217">
            <wp:extent cx="180975" cy="2190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2EC">
        <w:rPr>
          <w:rFonts w:asciiTheme="minorHAnsi" w:hAnsiTheme="minorHAnsi"/>
          <w:sz w:val="16"/>
          <w:szCs w:val="16"/>
        </w:rPr>
        <w:t xml:space="preserve">in the  Line Comments area shows that a comment exists on this line.   </w:t>
      </w:r>
      <w:r w:rsidR="00F752EC" w:rsidRPr="00D630B4">
        <w:rPr>
          <w:rFonts w:asciiTheme="minorHAnsi" w:hAnsiTheme="minorHAnsi"/>
          <w:b/>
          <w:sz w:val="16"/>
          <w:szCs w:val="16"/>
        </w:rPr>
        <w:t>This is also where attachments are added to the requisition.</w:t>
      </w:r>
    </w:p>
    <w:p w:rsidR="00575481" w:rsidRDefault="0057548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575481" w:rsidRDefault="00575481" w:rsidP="00575481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The small triangle to the left of the line expands or contracts line details.</w:t>
      </w:r>
    </w:p>
    <w:p w:rsidR="00575481" w:rsidRDefault="0057548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B3709" w:rsidRDefault="00DB3709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2459125" wp14:editId="51DE1FFE">
            <wp:simplePos x="0" y="0"/>
            <wp:positionH relativeFrom="column">
              <wp:posOffset>-279400</wp:posOffset>
            </wp:positionH>
            <wp:positionV relativeFrom="paragraph">
              <wp:posOffset>67945</wp:posOffset>
            </wp:positionV>
            <wp:extent cx="4311650" cy="181800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2" r="29074" b="44213"/>
                    <a:stretch/>
                  </pic:blipFill>
                  <pic:spPr bwMode="auto">
                    <a:xfrm>
                      <a:off x="0" y="0"/>
                      <a:ext cx="431165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09B" w:rsidRDefault="009B098A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B9080A">
        <w:rPr>
          <w:rFonts w:asciiTheme="minorHAnsi" w:hAnsiTheme="minorHAnsi"/>
          <w:sz w:val="16"/>
          <w:szCs w:val="16"/>
        </w:rPr>
        <w:t xml:space="preserve">Click </w:t>
      </w:r>
      <w:r>
        <w:rPr>
          <w:rFonts w:asciiTheme="minorHAnsi" w:hAnsiTheme="minorHAnsi"/>
          <w:sz w:val="16"/>
          <w:szCs w:val="16"/>
        </w:rPr>
        <w:t xml:space="preserve">on the </w:t>
      </w:r>
      <w:r w:rsidRPr="00A8178F">
        <w:rPr>
          <w:rFonts w:asciiTheme="minorHAnsi" w:hAnsiTheme="minorHAnsi"/>
          <w:b/>
          <w:sz w:val="16"/>
          <w:szCs w:val="16"/>
        </w:rPr>
        <w:t>Edit Comments</w:t>
      </w:r>
      <w:r>
        <w:rPr>
          <w:rFonts w:asciiTheme="minorHAnsi" w:hAnsiTheme="minorHAnsi"/>
          <w:sz w:val="16"/>
          <w:szCs w:val="16"/>
        </w:rPr>
        <w:t xml:space="preserve"> Link and the page to the </w:t>
      </w:r>
      <w:r w:rsidR="00B9080A">
        <w:rPr>
          <w:rFonts w:asciiTheme="minorHAnsi" w:hAnsiTheme="minorHAnsi"/>
          <w:sz w:val="16"/>
          <w:szCs w:val="16"/>
        </w:rPr>
        <w:t>left opens.   The comment that was</w:t>
      </w:r>
      <w:r>
        <w:rPr>
          <w:rFonts w:asciiTheme="minorHAnsi" w:hAnsiTheme="minorHAnsi"/>
          <w:sz w:val="16"/>
          <w:szCs w:val="16"/>
        </w:rPr>
        <w:t xml:space="preserve"> entered on Line 1 shows up here with the S</w:t>
      </w:r>
      <w:r w:rsidR="00F37244">
        <w:rPr>
          <w:rFonts w:asciiTheme="minorHAnsi" w:hAnsiTheme="minorHAnsi"/>
          <w:sz w:val="16"/>
          <w:szCs w:val="16"/>
        </w:rPr>
        <w:t>end to Supplier box checked.</w:t>
      </w:r>
    </w:p>
    <w:p w:rsidR="009B098A" w:rsidRDefault="009B098A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Click Add Attachments and the File Attachment box open</w:t>
      </w:r>
      <w:r w:rsidR="008C221E">
        <w:rPr>
          <w:rFonts w:asciiTheme="minorHAnsi" w:hAnsiTheme="minorHAnsi"/>
          <w:sz w:val="16"/>
          <w:szCs w:val="16"/>
        </w:rPr>
        <w:t>s.  You can browse to your file and click Upload.</w:t>
      </w:r>
    </w:p>
    <w:p w:rsidR="008C221E" w:rsidRDefault="008C221E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BE5A46" w:rsidRDefault="00BE5A46" w:rsidP="00BE5A46">
      <w:pPr>
        <w:ind w:left="-567"/>
        <w:rPr>
          <w:rFonts w:asciiTheme="minorHAnsi" w:hAnsiTheme="minorHAnsi"/>
          <w:b/>
          <w:sz w:val="16"/>
          <w:szCs w:val="16"/>
        </w:rPr>
      </w:pPr>
      <w:r w:rsidRPr="004348C6">
        <w:rPr>
          <w:rFonts w:asciiTheme="minorHAnsi" w:hAnsiTheme="minorHAnsi"/>
          <w:b/>
          <w:sz w:val="16"/>
          <w:szCs w:val="16"/>
        </w:rPr>
        <w:t xml:space="preserve">***PLEASE NOTE THAT </w:t>
      </w:r>
      <w:r>
        <w:rPr>
          <w:rFonts w:asciiTheme="minorHAnsi" w:hAnsiTheme="minorHAnsi"/>
          <w:b/>
          <w:sz w:val="16"/>
          <w:szCs w:val="16"/>
        </w:rPr>
        <w:t>EACH</w:t>
      </w:r>
      <w:r w:rsidRPr="004348C6">
        <w:rPr>
          <w:rFonts w:asciiTheme="minorHAnsi" w:hAnsiTheme="minorHAnsi"/>
          <w:b/>
          <w:sz w:val="16"/>
          <w:szCs w:val="16"/>
        </w:rPr>
        <w:t xml:space="preserve"> QUOTE MUST BE IN </w:t>
      </w:r>
      <w:r>
        <w:rPr>
          <w:rFonts w:asciiTheme="minorHAnsi" w:hAnsiTheme="minorHAnsi"/>
          <w:b/>
          <w:sz w:val="16"/>
          <w:szCs w:val="16"/>
        </w:rPr>
        <w:t xml:space="preserve">A </w:t>
      </w:r>
      <w:r w:rsidRPr="004348C6">
        <w:rPr>
          <w:rFonts w:asciiTheme="minorHAnsi" w:hAnsiTheme="minorHAnsi"/>
          <w:b/>
          <w:sz w:val="16"/>
          <w:szCs w:val="16"/>
        </w:rPr>
        <w:t>SEPARATE FILE</w:t>
      </w:r>
      <w:r>
        <w:rPr>
          <w:rFonts w:asciiTheme="minorHAnsi" w:hAnsiTheme="minorHAnsi"/>
          <w:b/>
          <w:sz w:val="16"/>
          <w:szCs w:val="16"/>
        </w:rPr>
        <w:t>/UPLOAD.  THE SUCCESSFUL VENDORS QUOTE SHOULD BE IDE</w:t>
      </w:r>
      <w:r w:rsidR="00A8178F">
        <w:rPr>
          <w:rFonts w:asciiTheme="minorHAnsi" w:hAnsiTheme="minorHAnsi"/>
          <w:b/>
          <w:sz w:val="16"/>
          <w:szCs w:val="16"/>
        </w:rPr>
        <w:t>NTIFIED AS Q1 IN THE FILE NAME.</w:t>
      </w:r>
      <w:r>
        <w:rPr>
          <w:rFonts w:asciiTheme="minorHAnsi" w:hAnsiTheme="minorHAnsi"/>
          <w:b/>
          <w:sz w:val="16"/>
          <w:szCs w:val="16"/>
        </w:rPr>
        <w:t xml:space="preserve">  </w:t>
      </w:r>
      <w:r w:rsidRPr="004348C6">
        <w:rPr>
          <w:rFonts w:asciiTheme="minorHAnsi" w:hAnsiTheme="minorHAnsi"/>
          <w:b/>
          <w:sz w:val="16"/>
          <w:szCs w:val="16"/>
        </w:rPr>
        <w:t>***</w:t>
      </w:r>
    </w:p>
    <w:p w:rsidR="00BE5A46" w:rsidRDefault="00BE5A46" w:rsidP="00BE5A46">
      <w:pPr>
        <w:ind w:left="-567"/>
        <w:rPr>
          <w:rFonts w:asciiTheme="minorHAnsi" w:hAnsiTheme="minorHAnsi"/>
          <w:b/>
          <w:sz w:val="16"/>
          <w:szCs w:val="16"/>
        </w:rPr>
      </w:pPr>
    </w:p>
    <w:p w:rsidR="00BE5A46" w:rsidRPr="004348C6" w:rsidRDefault="00BE5A46" w:rsidP="00BE5A46">
      <w:pPr>
        <w:ind w:left="-567"/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*** OTHER ITEMS TO INCLUDE AS ATTACHMENTS WOULD BE AN APPROVED NON-COMPETTIVE FORM, THE SOLICITATION DOCUMENTS (</w:t>
      </w:r>
      <w:proofErr w:type="spellStart"/>
      <w:r>
        <w:rPr>
          <w:rFonts w:asciiTheme="minorHAnsi" w:hAnsiTheme="minorHAnsi"/>
          <w:b/>
          <w:sz w:val="16"/>
          <w:szCs w:val="16"/>
        </w:rPr>
        <w:t>ie</w:t>
      </w:r>
      <w:proofErr w:type="spellEnd"/>
      <w:r>
        <w:rPr>
          <w:rFonts w:asciiTheme="minorHAnsi" w:hAnsiTheme="minorHAnsi"/>
          <w:b/>
          <w:sz w:val="16"/>
          <w:szCs w:val="16"/>
        </w:rPr>
        <w:t>/ SHORT FORM INVITATIONAL RFQ, RELEVANT DWGS, SPECS), ETC</w:t>
      </w:r>
    </w:p>
    <w:p w:rsidR="008C221E" w:rsidRDefault="008C221E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BE5A46" w:rsidRDefault="00BE5A46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86CAB06" wp14:editId="3BE9D32E">
            <wp:simplePos x="0" y="0"/>
            <wp:positionH relativeFrom="column">
              <wp:posOffset>-209550</wp:posOffset>
            </wp:positionH>
            <wp:positionV relativeFrom="paragraph">
              <wp:posOffset>67310</wp:posOffset>
            </wp:positionV>
            <wp:extent cx="4241800" cy="2356485"/>
            <wp:effectExtent l="0" t="0" r="635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</w:p>
    <w:p w:rsidR="008C221E" w:rsidRDefault="00BE5A46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C</w:t>
      </w:r>
      <w:r w:rsidR="004348C6">
        <w:rPr>
          <w:rFonts w:asciiTheme="minorHAnsi" w:hAnsiTheme="minorHAnsi"/>
          <w:sz w:val="16"/>
          <w:szCs w:val="16"/>
        </w:rPr>
        <w:t xml:space="preserve">lick the </w:t>
      </w:r>
      <w:r w:rsidR="004348C6">
        <w:rPr>
          <w:noProof/>
        </w:rPr>
        <w:drawing>
          <wp:inline distT="0" distB="0" distL="0" distR="0" wp14:anchorId="6B1E5653" wp14:editId="05E2A3F2">
            <wp:extent cx="781050" cy="17197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2834" cy="17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8C6">
        <w:rPr>
          <w:rFonts w:asciiTheme="minorHAnsi" w:hAnsiTheme="minorHAnsi"/>
          <w:sz w:val="16"/>
          <w:szCs w:val="16"/>
        </w:rPr>
        <w:t xml:space="preserve">  button again to add another file.</w:t>
      </w:r>
    </w:p>
    <w:p w:rsidR="008C221E" w:rsidRDefault="008C221E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8C221E" w:rsidRDefault="008C221E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553F9A" w:rsidRDefault="00553F9A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8C221E" w:rsidRDefault="007D2A86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Two files have been attached.  Click View to open the attachment if you want to verify you have attached the correct document.  </w:t>
      </w:r>
    </w:p>
    <w:p w:rsidR="007D2A86" w:rsidRDefault="007D2A86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181AFA" w:rsidRDefault="00181AFA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181AFA" w:rsidRDefault="00181AFA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Click Ok to return to the requisition.</w:t>
      </w:r>
    </w:p>
    <w:p w:rsidR="00181AFA" w:rsidRDefault="00181AFA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181AFA" w:rsidRDefault="00181AFA" w:rsidP="0045710D">
      <w:pPr>
        <w:ind w:left="-567"/>
        <w:rPr>
          <w:rFonts w:asciiTheme="minorHAnsi" w:hAnsiTheme="minorHAnsi"/>
          <w:sz w:val="16"/>
          <w:szCs w:val="16"/>
        </w:rPr>
      </w:pPr>
      <w:r w:rsidRPr="00A8178F">
        <w:rPr>
          <w:rFonts w:asciiTheme="minorHAnsi" w:hAnsiTheme="minorHAnsi"/>
          <w:b/>
          <w:sz w:val="16"/>
          <w:szCs w:val="16"/>
        </w:rPr>
        <w:t>Please add all attachments to Line 1 of a requisition, unless the attached file pertains to one line specifically</w:t>
      </w:r>
      <w:r>
        <w:rPr>
          <w:rFonts w:asciiTheme="minorHAnsi" w:hAnsiTheme="minorHAnsi"/>
          <w:sz w:val="16"/>
          <w:szCs w:val="16"/>
        </w:rPr>
        <w:t>.</w:t>
      </w:r>
    </w:p>
    <w:p w:rsidR="00A8178F" w:rsidRDefault="00A8178F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181AFA" w:rsidRDefault="00A8178F" w:rsidP="0045710D">
      <w:pPr>
        <w:ind w:left="-567"/>
        <w:rPr>
          <w:rFonts w:asciiTheme="minorHAnsi" w:hAnsiTheme="minorHAnsi"/>
          <w:sz w:val="16"/>
          <w:szCs w:val="16"/>
        </w:rPr>
      </w:pPr>
      <w:r w:rsidRPr="001C7C96">
        <w:rPr>
          <w:rFonts w:asciiTheme="minorHAnsi" w:hAnsiTheme="minorHAnsi"/>
          <w:b/>
          <w:sz w:val="16"/>
          <w:szCs w:val="16"/>
        </w:rPr>
        <w:t>NOTE:</w:t>
      </w:r>
      <w:r>
        <w:rPr>
          <w:rFonts w:asciiTheme="minorHAnsi" w:hAnsiTheme="minorHAnsi"/>
          <w:sz w:val="16"/>
          <w:szCs w:val="16"/>
        </w:rPr>
        <w:t xml:space="preserve"> Once documentation added to req DO NOT email or send hard copies to Purchasing.</w:t>
      </w:r>
      <w:moveFromRangeStart w:id="1" w:author="Julie Davis" w:date="2018-08-15T14:23:00Z" w:name="move522106320"/>
      <w:del w:id="2" w:author="Julie Davis" w:date="2018-08-15T14:23:00Z">
        <w:r w:rsidDel="008D0D75">
          <w:rPr>
            <w:rFonts w:asciiTheme="minorHAnsi" w:hAnsiTheme="minorHAnsi"/>
            <w:sz w:val="16"/>
            <w:szCs w:val="16"/>
          </w:rPr>
          <w:delText>Please add all attachments to Line 1 of a requisition, unless the attached file pertains to one line specifically.</w:delText>
        </w:r>
      </w:del>
      <w:moveFromRangeEnd w:id="1"/>
    </w:p>
    <w:p w:rsidR="002D3B85" w:rsidRDefault="002D3B85" w:rsidP="0045710D">
      <w:pPr>
        <w:ind w:left="-567"/>
        <w:rPr>
          <w:noProof/>
        </w:rPr>
      </w:pPr>
    </w:p>
    <w:p w:rsidR="00A301F6" w:rsidRDefault="00A301F6" w:rsidP="0045710D">
      <w:pPr>
        <w:ind w:left="-567"/>
        <w:rPr>
          <w:noProof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794D6B40" wp14:editId="2A1874CE">
            <wp:simplePos x="0" y="0"/>
            <wp:positionH relativeFrom="column">
              <wp:posOffset>-359410</wp:posOffset>
            </wp:positionH>
            <wp:positionV relativeFrom="paragraph">
              <wp:posOffset>147955</wp:posOffset>
            </wp:positionV>
            <wp:extent cx="5277485" cy="20764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1F6" w:rsidRDefault="00A301F6" w:rsidP="0045710D">
      <w:pPr>
        <w:ind w:left="-567"/>
        <w:rPr>
          <w:noProof/>
        </w:rPr>
      </w:pPr>
      <w:r w:rsidRPr="00A301F6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648A53" wp14:editId="4D1B579C">
                <wp:simplePos x="0" y="0"/>
                <wp:positionH relativeFrom="column">
                  <wp:posOffset>-355600</wp:posOffset>
                </wp:positionH>
                <wp:positionV relativeFrom="paragraph">
                  <wp:posOffset>242570</wp:posOffset>
                </wp:positionV>
                <wp:extent cx="152400" cy="196850"/>
                <wp:effectExtent l="0" t="0" r="19050" b="1270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4BF864" id="Rounded Rectangle 30" o:spid="_x0000_s1026" style="position:absolute;margin-left:-28pt;margin-top:19.1pt;width:12pt;height:1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U6ngIAAJM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</w:p>
    <w:p w:rsidR="00066DD0" w:rsidRDefault="00066DD0" w:rsidP="0045710D">
      <w:pPr>
        <w:ind w:left="-567"/>
        <w:rPr>
          <w:rFonts w:asciiTheme="minorHAnsi" w:hAnsiTheme="minorHAnsi"/>
          <w:noProof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68DA" wp14:editId="1BED1CC8">
                <wp:simplePos x="0" y="0"/>
                <wp:positionH relativeFrom="column">
                  <wp:posOffset>4324350</wp:posOffset>
                </wp:positionH>
                <wp:positionV relativeFrom="paragraph">
                  <wp:posOffset>59055</wp:posOffset>
                </wp:positionV>
                <wp:extent cx="323850" cy="196850"/>
                <wp:effectExtent l="0" t="0" r="19050" b="1270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5EC1E9" id="Rounded Rectangle 36" o:spid="_x0000_s1026" style="position:absolute;margin-left:340.5pt;margin-top:4.65pt;width:25.5pt;height:1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" filled="f" strokecolor="red" strokeweight="1pt">
                <v:stroke joinstyle="miter"/>
              </v:roundrect>
            </w:pict>
          </mc:Fallback>
        </mc:AlternateContent>
      </w:r>
      <w:r w:rsidR="003F6B97">
        <w:rPr>
          <w:rFonts w:asciiTheme="minorHAnsi" w:hAnsiTheme="minorHAnsi"/>
          <w:noProof/>
          <w:sz w:val="16"/>
          <w:szCs w:val="16"/>
        </w:rPr>
        <w:t xml:space="preserve">The comment bubble icon </w:t>
      </w:r>
      <w:r w:rsidR="00C87B29">
        <w:rPr>
          <w:noProof/>
        </w:rPr>
        <w:drawing>
          <wp:inline distT="0" distB="0" distL="0" distR="0" wp14:anchorId="1FFB5BD0" wp14:editId="68170B5F">
            <wp:extent cx="200025" cy="2381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B29">
        <w:rPr>
          <w:rFonts w:asciiTheme="minorHAnsi" w:hAnsiTheme="minorHAnsi"/>
          <w:noProof/>
          <w:sz w:val="16"/>
          <w:szCs w:val="16"/>
        </w:rPr>
        <w:t xml:space="preserve"> </w:t>
      </w:r>
      <w:r w:rsidR="003F6B97">
        <w:rPr>
          <w:rFonts w:asciiTheme="minorHAnsi" w:hAnsiTheme="minorHAnsi"/>
          <w:noProof/>
          <w:sz w:val="16"/>
          <w:szCs w:val="16"/>
        </w:rPr>
        <w:t>now includes a paperclip to show that attachments are included.</w:t>
      </w:r>
    </w:p>
    <w:p w:rsidR="003F6B97" w:rsidRDefault="003F6B97" w:rsidP="0045710D">
      <w:pPr>
        <w:ind w:left="-567"/>
        <w:rPr>
          <w:rFonts w:asciiTheme="minorHAnsi" w:hAnsiTheme="minorHAnsi"/>
          <w:noProof/>
          <w:sz w:val="16"/>
          <w:szCs w:val="16"/>
        </w:rPr>
      </w:pPr>
    </w:p>
    <w:p w:rsidR="002D3B85" w:rsidRPr="0070173E" w:rsidRDefault="00A301F6" w:rsidP="0045710D">
      <w:pPr>
        <w:ind w:left="-567"/>
        <w:rPr>
          <w:rFonts w:asciiTheme="minorHAnsi" w:hAnsiTheme="minorHAnsi"/>
          <w:noProof/>
          <w:sz w:val="16"/>
          <w:szCs w:val="16"/>
        </w:rPr>
      </w:pPr>
      <w:r w:rsidRPr="0070173E">
        <w:rPr>
          <w:rFonts w:asciiTheme="minorHAnsi" w:hAnsiTheme="minorHAnsi"/>
          <w:noProof/>
          <w:sz w:val="16"/>
          <w:szCs w:val="16"/>
        </w:rPr>
        <w:t>Line 1 of the requisition has been expanded.</w:t>
      </w:r>
    </w:p>
    <w:p w:rsidR="00A301F6" w:rsidRPr="0070173E" w:rsidRDefault="009726B3" w:rsidP="0045710D">
      <w:pPr>
        <w:ind w:left="-567"/>
        <w:rPr>
          <w:rFonts w:asciiTheme="minorHAnsi" w:hAnsiTheme="minorHAnsi"/>
          <w:noProof/>
          <w:sz w:val="16"/>
          <w:szCs w:val="16"/>
        </w:rPr>
      </w:pPr>
      <w:r w:rsidRPr="0070173E"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6CA61" wp14:editId="14CEDF3B">
                <wp:simplePos x="0" y="0"/>
                <wp:positionH relativeFrom="column">
                  <wp:posOffset>666750</wp:posOffset>
                </wp:positionH>
                <wp:positionV relativeFrom="paragraph">
                  <wp:posOffset>117475</wp:posOffset>
                </wp:positionV>
                <wp:extent cx="107950" cy="177800"/>
                <wp:effectExtent l="0" t="0" r="25400" b="1270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77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9E9E37" id="Rounded Rectangle 31" o:spid="_x0000_s1026" style="position:absolute;margin-left:52.5pt;margin-top:9.25pt;width:8.5pt;height: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="00A301F6" w:rsidRPr="0070173E">
        <w:rPr>
          <w:rFonts w:asciiTheme="minorHAnsi" w:hAnsiTheme="minorHAnsi"/>
          <w:noProof/>
          <w:sz w:val="16"/>
          <w:szCs w:val="16"/>
        </w:rPr>
        <w:t>Only the Ship to information is shown</w:t>
      </w:r>
      <w:r w:rsidR="00575481">
        <w:rPr>
          <w:rFonts w:asciiTheme="minorHAnsi" w:hAnsiTheme="minorHAnsi"/>
          <w:noProof/>
          <w:sz w:val="16"/>
          <w:szCs w:val="16"/>
        </w:rPr>
        <w:t>.</w:t>
      </w:r>
    </w:p>
    <w:p w:rsidR="00A301F6" w:rsidRPr="00A301F6" w:rsidRDefault="00A301F6" w:rsidP="0045710D">
      <w:pPr>
        <w:ind w:left="-567"/>
        <w:rPr>
          <w:rFonts w:asciiTheme="minorHAnsi" w:hAnsiTheme="minorHAnsi"/>
          <w:noProof/>
          <w:sz w:val="20"/>
          <w:szCs w:val="20"/>
        </w:rPr>
      </w:pPr>
    </w:p>
    <w:p w:rsidR="00A8178F" w:rsidRDefault="00A8178F" w:rsidP="0045710D">
      <w:pPr>
        <w:ind w:left="-567"/>
        <w:rPr>
          <w:rFonts w:asciiTheme="minorHAnsi" w:hAnsiTheme="minorHAnsi"/>
          <w:b/>
          <w:noProof/>
          <w:sz w:val="16"/>
          <w:szCs w:val="16"/>
        </w:rPr>
      </w:pPr>
    </w:p>
    <w:p w:rsidR="00A8178F" w:rsidRDefault="00A8178F" w:rsidP="0045710D">
      <w:pPr>
        <w:ind w:left="-567"/>
        <w:rPr>
          <w:rFonts w:asciiTheme="minorHAnsi" w:hAnsiTheme="minorHAnsi"/>
          <w:b/>
          <w:noProof/>
          <w:sz w:val="16"/>
          <w:szCs w:val="16"/>
        </w:rPr>
      </w:pPr>
    </w:p>
    <w:p w:rsidR="00CF60A0" w:rsidRDefault="00CF60A0" w:rsidP="0045710D">
      <w:pPr>
        <w:ind w:left="-567"/>
        <w:rPr>
          <w:rFonts w:asciiTheme="minorHAnsi" w:hAnsiTheme="minorHAnsi"/>
          <w:b/>
          <w:noProof/>
          <w:sz w:val="16"/>
          <w:szCs w:val="16"/>
        </w:rPr>
      </w:pPr>
    </w:p>
    <w:p w:rsidR="00066DD0" w:rsidRPr="00A8178F" w:rsidRDefault="00A301F6" w:rsidP="0045710D">
      <w:pPr>
        <w:ind w:left="-567"/>
        <w:rPr>
          <w:rFonts w:asciiTheme="minorHAnsi" w:hAnsiTheme="minorHAnsi"/>
          <w:noProof/>
          <w:sz w:val="20"/>
          <w:szCs w:val="20"/>
        </w:rPr>
      </w:pPr>
      <w:r w:rsidRPr="00A8178F">
        <w:rPr>
          <w:rFonts w:asciiTheme="minorHAnsi" w:hAnsiTheme="minorHAnsi"/>
          <w:b/>
          <w:noProof/>
          <w:sz w:val="16"/>
          <w:szCs w:val="16"/>
        </w:rPr>
        <w:t>Accounting Lines</w:t>
      </w:r>
      <w:r w:rsidRPr="0070173E">
        <w:rPr>
          <w:rFonts w:asciiTheme="minorHAnsi" w:hAnsiTheme="minorHAnsi"/>
          <w:noProof/>
          <w:sz w:val="16"/>
          <w:szCs w:val="16"/>
        </w:rPr>
        <w:t xml:space="preserve"> must be expanded to see the accounts and depts charged</w:t>
      </w:r>
      <w:r w:rsidR="00066DD0">
        <w:rPr>
          <w:rFonts w:asciiTheme="minorHAnsi" w:hAnsiTheme="minorHAnsi"/>
          <w:noProof/>
          <w:sz w:val="20"/>
          <w:szCs w:val="20"/>
        </w:rPr>
        <w:t>.</w:t>
      </w:r>
      <w:r w:rsidR="00D62CAD">
        <w:rPr>
          <w:noProof/>
        </w:rPr>
        <w:drawing>
          <wp:anchor distT="0" distB="0" distL="114300" distR="114300" simplePos="0" relativeHeight="251678720" behindDoc="0" locked="0" layoutInCell="1" allowOverlap="1" wp14:anchorId="1D41B72E" wp14:editId="7D1D1761">
            <wp:simplePos x="0" y="0"/>
            <wp:positionH relativeFrom="column">
              <wp:posOffset>-431165</wp:posOffset>
            </wp:positionH>
            <wp:positionV relativeFrom="paragraph">
              <wp:posOffset>97790</wp:posOffset>
            </wp:positionV>
            <wp:extent cx="5245100" cy="2647315"/>
            <wp:effectExtent l="0" t="0" r="0" b="63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0A0">
        <w:rPr>
          <w:rFonts w:asciiTheme="minorHAnsi" w:hAnsiTheme="minorHAnsi"/>
          <w:noProof/>
          <w:sz w:val="20"/>
          <w:szCs w:val="20"/>
        </w:rPr>
        <w:t xml:space="preserve"> </w:t>
      </w:r>
      <w:r w:rsidR="00CF60A0">
        <w:rPr>
          <w:noProof/>
        </w:rPr>
        <w:drawing>
          <wp:inline distT="0" distB="0" distL="0" distR="0" wp14:anchorId="61C5088A" wp14:editId="2D0CDDCE">
            <wp:extent cx="103452" cy="1460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549" cy="1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0A0" w:rsidRPr="00CF60A0">
        <w:rPr>
          <w:noProof/>
        </w:rPr>
        <w:t xml:space="preserve"> </w:t>
      </w:r>
      <w:r w:rsidR="00CF60A0">
        <w:rPr>
          <w:noProof/>
        </w:rPr>
        <w:drawing>
          <wp:inline distT="0" distB="0" distL="0" distR="0" wp14:anchorId="1095353B" wp14:editId="5FA93A14">
            <wp:extent cx="155222" cy="1270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801" cy="1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D0" w:rsidRDefault="00066DD0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3D68E8" w:rsidRDefault="003D68E8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Open the Accounting Line Details to verify the correct account and dept have been charged.</w:t>
      </w:r>
    </w:p>
    <w:p w:rsidR="003D68E8" w:rsidRDefault="003D68E8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3D68E8" w:rsidRDefault="003D68E8" w:rsidP="0045710D">
      <w:pPr>
        <w:ind w:left="-567"/>
        <w:rPr>
          <w:rFonts w:asciiTheme="minorHAnsi" w:hAnsiTheme="minorHAnsi"/>
          <w:sz w:val="16"/>
          <w:szCs w:val="16"/>
        </w:rPr>
      </w:pPr>
      <w:r w:rsidRPr="00A8178F">
        <w:rPr>
          <w:rFonts w:asciiTheme="minorHAnsi" w:hAnsiTheme="minorHAnsi"/>
          <w:sz w:val="16"/>
          <w:szCs w:val="16"/>
        </w:rPr>
        <w:t>Note the account and dept are seen here on the Chartfield2 tab of the accounting details</w:t>
      </w:r>
      <w:r w:rsidR="00D62CAD" w:rsidRPr="00A8178F">
        <w:rPr>
          <w:rFonts w:asciiTheme="minorHAnsi" w:hAnsiTheme="minorHAnsi"/>
          <w:sz w:val="16"/>
          <w:szCs w:val="16"/>
        </w:rPr>
        <w:t>.</w:t>
      </w:r>
    </w:p>
    <w:p w:rsidR="00A8178F" w:rsidRPr="00A8178F" w:rsidRDefault="00A8178F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D62CAD" w:rsidRPr="00A8178F" w:rsidRDefault="00A83CAA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162560</wp:posOffset>
                </wp:positionV>
                <wp:extent cx="95250" cy="1524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421340" id="Rounded Rectangle 18" o:spid="_x0000_s1026" style="position:absolute;margin-left:45pt;margin-top:12.8pt;width:7.5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" filled="f" strokecolor="red" strokeweight="1pt">
                <v:stroke joinstyle="miter"/>
              </v:roundrect>
            </w:pict>
          </mc:Fallback>
        </mc:AlternateContent>
      </w:r>
      <w:r w:rsidR="00A8178F">
        <w:rPr>
          <w:rFonts w:asciiTheme="minorHAnsi" w:hAnsiTheme="minorHAnsi"/>
          <w:b/>
          <w:sz w:val="16"/>
          <w:szCs w:val="16"/>
        </w:rPr>
        <w:t xml:space="preserve">Personalize </w:t>
      </w:r>
      <w:r w:rsidR="00A8178F" w:rsidRPr="00A8178F">
        <w:rPr>
          <w:rFonts w:asciiTheme="minorHAnsi" w:hAnsiTheme="minorHAnsi"/>
          <w:sz w:val="16"/>
          <w:szCs w:val="16"/>
        </w:rPr>
        <w:t xml:space="preserve">in the </w:t>
      </w:r>
      <w:r w:rsidR="00A8178F">
        <w:rPr>
          <w:rFonts w:asciiTheme="minorHAnsi" w:hAnsiTheme="minorHAnsi"/>
          <w:sz w:val="16"/>
          <w:szCs w:val="16"/>
        </w:rPr>
        <w:t xml:space="preserve">Accounting Lines area allows you to move </w:t>
      </w:r>
      <w:r w:rsidR="00D62CAD" w:rsidRPr="00A8178F">
        <w:rPr>
          <w:rFonts w:asciiTheme="minorHAnsi" w:hAnsiTheme="minorHAnsi"/>
          <w:sz w:val="16"/>
          <w:szCs w:val="16"/>
        </w:rPr>
        <w:t xml:space="preserve">the account and dept </w:t>
      </w:r>
      <w:r w:rsidR="00A8178F">
        <w:rPr>
          <w:rFonts w:asciiTheme="minorHAnsi" w:hAnsiTheme="minorHAnsi"/>
          <w:sz w:val="16"/>
          <w:szCs w:val="16"/>
        </w:rPr>
        <w:t xml:space="preserve">to </w:t>
      </w:r>
      <w:r w:rsidR="00D62CAD" w:rsidRPr="00A8178F">
        <w:rPr>
          <w:rFonts w:asciiTheme="minorHAnsi" w:hAnsiTheme="minorHAnsi"/>
          <w:sz w:val="16"/>
          <w:szCs w:val="16"/>
        </w:rPr>
        <w:t>the first tab.</w:t>
      </w:r>
    </w:p>
    <w:p w:rsidR="00BE5A46" w:rsidRDefault="00CF60A0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F791E1" wp14:editId="3BA42F84">
                <wp:simplePos x="0" y="0"/>
                <wp:positionH relativeFrom="column">
                  <wp:posOffset>2781300</wp:posOffset>
                </wp:positionH>
                <wp:positionV relativeFrom="paragraph">
                  <wp:posOffset>60325</wp:posOffset>
                </wp:positionV>
                <wp:extent cx="406400" cy="127000"/>
                <wp:effectExtent l="0" t="0" r="12700" b="2540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27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0E812" id="Rounded Rectangle 34" o:spid="_x0000_s1026" style="position:absolute;margin-left:219pt;margin-top:4.75pt;width:32pt;height:10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842A6C" wp14:editId="485C5A5C">
                <wp:simplePos x="0" y="0"/>
                <wp:positionH relativeFrom="column">
                  <wp:posOffset>533400</wp:posOffset>
                </wp:positionH>
                <wp:positionV relativeFrom="paragraph">
                  <wp:posOffset>53975</wp:posOffset>
                </wp:positionV>
                <wp:extent cx="4032250" cy="571500"/>
                <wp:effectExtent l="0" t="0" r="25400" b="190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0" cy="57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5651F" id="Rounded Rectangle 33" o:spid="_x0000_s1026" style="position:absolute;margin-left:42pt;margin-top:4.25pt;width:317.5pt;height: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</w:p>
    <w:p w:rsidR="00D62CAD" w:rsidRDefault="00A8178F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3FA5A" wp14:editId="38C7F1B0">
                <wp:simplePos x="0" y="0"/>
                <wp:positionH relativeFrom="column">
                  <wp:posOffset>971550</wp:posOffset>
                </wp:positionH>
                <wp:positionV relativeFrom="paragraph">
                  <wp:posOffset>62865</wp:posOffset>
                </wp:positionV>
                <wp:extent cx="406400" cy="177800"/>
                <wp:effectExtent l="0" t="0" r="12700" b="1270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7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3530C" id="Rounded Rectangle 35" o:spid="_x0000_s1026" style="position:absolute;margin-left:76.5pt;margin-top:4.95pt;width:32pt;height:1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" filled="f" strokecolor="red" strokeweight="1pt">
                <v:stroke joinstyle="miter"/>
              </v:roundrect>
            </w:pict>
          </mc:Fallback>
        </mc:AlternateContent>
      </w:r>
      <w:r w:rsidR="00D62CAD">
        <w:rPr>
          <w:rFonts w:asciiTheme="minorHAnsi" w:hAnsiTheme="minorHAnsi"/>
          <w:sz w:val="16"/>
          <w:szCs w:val="16"/>
        </w:rPr>
        <w:t>Once personalized those settings are maintained for all of your requisitions.</w:t>
      </w:r>
    </w:p>
    <w:p w:rsidR="00D62CAD" w:rsidRDefault="00CF60A0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76B9DA" wp14:editId="3DC4B371">
                <wp:simplePos x="0" y="0"/>
                <wp:positionH relativeFrom="column">
                  <wp:posOffset>4292600</wp:posOffset>
                </wp:positionH>
                <wp:positionV relativeFrom="paragraph">
                  <wp:posOffset>23495</wp:posOffset>
                </wp:positionV>
                <wp:extent cx="215900" cy="196850"/>
                <wp:effectExtent l="0" t="0" r="1270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F6D24" id="Rounded Rectangle 5" o:spid="_x0000_s1026" style="position:absolute;margin-left:338pt;margin-top:1.85pt;width:17pt;height:15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" filled="f" strokecolor="red" strokeweight="1pt">
                <v:stroke joinstyle="miter"/>
              </v:roundrect>
            </w:pict>
          </mc:Fallback>
        </mc:AlternateContent>
      </w:r>
    </w:p>
    <w:p w:rsidR="00A8178F" w:rsidRDefault="00A8178F" w:rsidP="0045710D">
      <w:pPr>
        <w:ind w:left="-567"/>
        <w:rPr>
          <w:rFonts w:asciiTheme="minorHAnsi" w:hAnsiTheme="minorHAnsi"/>
          <w:sz w:val="16"/>
          <w:szCs w:val="16"/>
        </w:rPr>
      </w:pPr>
      <w:r w:rsidRPr="00A8178F">
        <w:rPr>
          <w:rFonts w:asciiTheme="minorHAnsi" w:hAnsiTheme="minorHAnsi"/>
          <w:b/>
          <w:sz w:val="16"/>
          <w:szCs w:val="16"/>
        </w:rPr>
        <w:t>COST SPLITTING</w:t>
      </w:r>
      <w:r>
        <w:rPr>
          <w:rFonts w:asciiTheme="minorHAnsi" w:hAnsiTheme="minorHAnsi"/>
          <w:sz w:val="16"/>
          <w:szCs w:val="16"/>
        </w:rPr>
        <w:t xml:space="preserve">:  </w:t>
      </w:r>
      <w:r w:rsidR="00D62CAD">
        <w:rPr>
          <w:rFonts w:asciiTheme="minorHAnsi" w:hAnsiTheme="minorHAnsi"/>
          <w:sz w:val="16"/>
          <w:szCs w:val="16"/>
        </w:rPr>
        <w:t xml:space="preserve">If you have a line item where the cost is to be </w:t>
      </w:r>
      <w:r w:rsidR="00D62CAD" w:rsidRPr="00A8178F">
        <w:rPr>
          <w:rFonts w:asciiTheme="minorHAnsi" w:hAnsiTheme="minorHAnsi"/>
          <w:b/>
          <w:sz w:val="16"/>
          <w:szCs w:val="16"/>
        </w:rPr>
        <w:t>split between two depts</w:t>
      </w:r>
      <w:r w:rsidR="00D62CAD">
        <w:rPr>
          <w:rFonts w:asciiTheme="minorHAnsi" w:hAnsiTheme="minorHAnsi"/>
          <w:sz w:val="16"/>
          <w:szCs w:val="16"/>
        </w:rPr>
        <w:t>., click the + sign t</w:t>
      </w:r>
      <w:r w:rsidR="00CF71AE">
        <w:rPr>
          <w:rFonts w:asciiTheme="minorHAnsi" w:hAnsiTheme="minorHAnsi"/>
          <w:sz w:val="16"/>
          <w:szCs w:val="16"/>
        </w:rPr>
        <w:t xml:space="preserve">o add another distribution line and </w:t>
      </w:r>
      <w:r w:rsidR="00D62CAD">
        <w:rPr>
          <w:rFonts w:asciiTheme="minorHAnsi" w:hAnsiTheme="minorHAnsi"/>
          <w:sz w:val="16"/>
          <w:szCs w:val="16"/>
        </w:rPr>
        <w:t>add a new account and dept.   The split can be done by the number of items, or by percentage.</w:t>
      </w:r>
    </w:p>
    <w:p w:rsidR="00AB5342" w:rsidRDefault="000279AD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5E399AE" wp14:editId="778B716A">
            <wp:simplePos x="0" y="0"/>
            <wp:positionH relativeFrom="column">
              <wp:posOffset>-457200</wp:posOffset>
            </wp:positionH>
            <wp:positionV relativeFrom="paragraph">
              <wp:posOffset>127000</wp:posOffset>
            </wp:positionV>
            <wp:extent cx="4946650" cy="3847465"/>
            <wp:effectExtent l="0" t="0" r="6350" b="63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1"/>
                    <a:stretch/>
                  </pic:blipFill>
                  <pic:spPr bwMode="auto">
                    <a:xfrm>
                      <a:off x="0" y="0"/>
                      <a:ext cx="4946650" cy="384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342" w:rsidRDefault="009079F6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F60810" wp14:editId="33A01046">
                <wp:simplePos x="0" y="0"/>
                <wp:positionH relativeFrom="column">
                  <wp:posOffset>2463800</wp:posOffset>
                </wp:positionH>
                <wp:positionV relativeFrom="paragraph">
                  <wp:posOffset>3629025</wp:posOffset>
                </wp:positionV>
                <wp:extent cx="679450" cy="221615"/>
                <wp:effectExtent l="0" t="0" r="25400" b="2603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21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1B5FD" id="Rounded Rectangle 45" o:spid="_x0000_s1026" style="position:absolute;margin-left:194pt;margin-top:285.75pt;width:53.5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9D2BB2" wp14:editId="0EA2031D">
                <wp:simplePos x="0" y="0"/>
                <wp:positionH relativeFrom="column">
                  <wp:posOffset>-431800</wp:posOffset>
                </wp:positionH>
                <wp:positionV relativeFrom="paragraph">
                  <wp:posOffset>3629025</wp:posOffset>
                </wp:positionV>
                <wp:extent cx="1809750" cy="221615"/>
                <wp:effectExtent l="0" t="0" r="19050" b="2603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21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E6F1DB" id="Rounded Rectangle 44" o:spid="_x0000_s1026" style="position:absolute;margin-left:-34pt;margin-top:285.75pt;width:142.5pt;height:17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5E32E5" wp14:editId="50D36058">
                <wp:simplePos x="0" y="0"/>
                <wp:positionH relativeFrom="column">
                  <wp:posOffset>-260350</wp:posOffset>
                </wp:positionH>
                <wp:positionV relativeFrom="paragraph">
                  <wp:posOffset>1400175</wp:posOffset>
                </wp:positionV>
                <wp:extent cx="4152900" cy="196850"/>
                <wp:effectExtent l="0" t="0" r="19050" b="1270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0F49D4" id="Rounded Rectangle 42" o:spid="_x0000_s1026" style="position:absolute;margin-left:-20.5pt;margin-top:110.25pt;width:327pt;height:1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Theme="minorHAnsi" w:hAnsiTheme="minorHAnsi"/>
          <w:sz w:val="16"/>
          <w:szCs w:val="16"/>
        </w:rPr>
        <w:t xml:space="preserve">This requisition was Saved for Later which assigns the requisition </w:t>
      </w:r>
      <w:r w:rsidR="000279AD">
        <w:rPr>
          <w:rFonts w:asciiTheme="minorHAnsi" w:hAnsiTheme="minorHAnsi"/>
          <w:sz w:val="16"/>
          <w:szCs w:val="16"/>
        </w:rPr>
        <w:t>id</w:t>
      </w:r>
      <w:r>
        <w:rPr>
          <w:rFonts w:asciiTheme="minorHAnsi" w:hAnsiTheme="minorHAnsi"/>
          <w:sz w:val="16"/>
          <w:szCs w:val="16"/>
        </w:rPr>
        <w:t>.</w:t>
      </w:r>
    </w:p>
    <w:p w:rsidR="009079F6" w:rsidRDefault="00A8178F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44728" wp14:editId="788A9B6D">
                <wp:simplePos x="0" y="0"/>
                <wp:positionH relativeFrom="column">
                  <wp:posOffset>2241550</wp:posOffset>
                </wp:positionH>
                <wp:positionV relativeFrom="paragraph">
                  <wp:posOffset>3175</wp:posOffset>
                </wp:positionV>
                <wp:extent cx="946150" cy="139700"/>
                <wp:effectExtent l="0" t="0" r="25400" b="1270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13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06EB1" id="Rounded Rectangle 41" o:spid="_x0000_s1026" style="position:absolute;margin-left:176.5pt;margin-top:.25pt;width:74.5pt;height:1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QtnwIAAJM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</w:p>
    <w:p w:rsidR="009079F6" w:rsidRDefault="009079F6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You can click the Select All lines and use Mass Change to correct the dept on all lines.</w:t>
      </w:r>
    </w:p>
    <w:p w:rsidR="009079F6" w:rsidRDefault="009079F6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9079F6" w:rsidRDefault="009079F6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You can select lines to add to your fav</w:t>
      </w:r>
      <w:r w:rsidR="000279AD">
        <w:rPr>
          <w:rFonts w:asciiTheme="minorHAnsi" w:hAnsiTheme="minorHAnsi"/>
          <w:sz w:val="16"/>
          <w:szCs w:val="16"/>
        </w:rPr>
        <w:t>ourites or create a template for items frequently ordered.</w:t>
      </w:r>
    </w:p>
    <w:p w:rsidR="009079F6" w:rsidRDefault="009079F6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9079F6" w:rsidRDefault="00A8178F" w:rsidP="0045710D">
      <w:pPr>
        <w:ind w:left="-567"/>
        <w:rPr>
          <w:rFonts w:asciiTheme="minorHAnsi" w:hAnsiTheme="minorHAnsi"/>
          <w:sz w:val="16"/>
          <w:szCs w:val="16"/>
        </w:rPr>
      </w:pPr>
      <w:r w:rsidRPr="00A8178F">
        <w:rPr>
          <w:rFonts w:asciiTheme="minorHAnsi" w:hAnsiTheme="minorHAnsi"/>
          <w:b/>
          <w:sz w:val="16"/>
          <w:szCs w:val="16"/>
        </w:rPr>
        <w:t>Requisition Comments</w:t>
      </w:r>
      <w:r>
        <w:rPr>
          <w:rFonts w:asciiTheme="minorHAnsi" w:hAnsiTheme="minorHAnsi"/>
          <w:sz w:val="16"/>
          <w:szCs w:val="16"/>
        </w:rPr>
        <w:t xml:space="preserve"> that are</w:t>
      </w:r>
      <w:r w:rsidR="009079F6">
        <w:rPr>
          <w:rFonts w:asciiTheme="minorHAnsi" w:hAnsiTheme="minorHAnsi"/>
          <w:sz w:val="16"/>
          <w:szCs w:val="16"/>
        </w:rPr>
        <w:t xml:space="preserve"> relevant to the whole requisition</w:t>
      </w:r>
      <w:r>
        <w:rPr>
          <w:rFonts w:asciiTheme="minorHAnsi" w:hAnsiTheme="minorHAnsi"/>
          <w:sz w:val="16"/>
          <w:szCs w:val="16"/>
        </w:rPr>
        <w:t xml:space="preserve"> are entered here</w:t>
      </w:r>
      <w:r w:rsidR="009079F6">
        <w:rPr>
          <w:rFonts w:asciiTheme="minorHAnsi" w:hAnsiTheme="minorHAnsi"/>
          <w:sz w:val="16"/>
          <w:szCs w:val="16"/>
        </w:rPr>
        <w:t>.   The Requisition Comments can be sent to the vendor, the receiver or AP by checking off the corresponding boxes.</w:t>
      </w:r>
    </w:p>
    <w:p w:rsidR="009079F6" w:rsidRDefault="009079F6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9079F6" w:rsidRDefault="00A8178F" w:rsidP="0045710D">
      <w:pPr>
        <w:ind w:left="-567"/>
        <w:rPr>
          <w:rFonts w:asciiTheme="minorHAnsi" w:hAnsiTheme="minorHAnsi"/>
          <w:sz w:val="16"/>
          <w:szCs w:val="16"/>
        </w:rPr>
      </w:pPr>
      <w:r w:rsidRPr="00A8178F">
        <w:rPr>
          <w:rFonts w:asciiTheme="minorHAnsi" w:hAnsiTheme="minorHAnsi"/>
          <w:b/>
          <w:sz w:val="16"/>
          <w:szCs w:val="16"/>
        </w:rPr>
        <w:t xml:space="preserve">Approval </w:t>
      </w:r>
      <w:r>
        <w:rPr>
          <w:rFonts w:asciiTheme="minorHAnsi" w:hAnsiTheme="minorHAnsi"/>
          <w:b/>
          <w:sz w:val="16"/>
          <w:szCs w:val="16"/>
        </w:rPr>
        <w:t>J</w:t>
      </w:r>
      <w:r w:rsidR="009079F6" w:rsidRPr="00A8178F">
        <w:rPr>
          <w:rFonts w:asciiTheme="minorHAnsi" w:hAnsiTheme="minorHAnsi"/>
          <w:b/>
          <w:sz w:val="16"/>
          <w:szCs w:val="16"/>
        </w:rPr>
        <w:t>ustification</w:t>
      </w:r>
      <w:r w:rsidR="009079F6">
        <w:rPr>
          <w:rFonts w:asciiTheme="minorHAnsi" w:hAnsiTheme="minorHAnsi"/>
          <w:sz w:val="16"/>
          <w:szCs w:val="16"/>
        </w:rPr>
        <w:t xml:space="preserve"> comments show up promi</w:t>
      </w:r>
      <w:r w:rsidR="000279AD">
        <w:rPr>
          <w:rFonts w:asciiTheme="minorHAnsi" w:hAnsiTheme="minorHAnsi"/>
          <w:sz w:val="16"/>
          <w:szCs w:val="16"/>
        </w:rPr>
        <w:t>nently to the approver.  T</w:t>
      </w:r>
      <w:r w:rsidR="009079F6">
        <w:rPr>
          <w:rFonts w:asciiTheme="minorHAnsi" w:hAnsiTheme="minorHAnsi"/>
          <w:sz w:val="16"/>
          <w:szCs w:val="16"/>
        </w:rPr>
        <w:t>he other comments are visible to the approver as well, but they have to open another page to view those comments.</w:t>
      </w:r>
    </w:p>
    <w:p w:rsidR="009079F6" w:rsidRDefault="000279AD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623741" wp14:editId="68EE6E56">
                <wp:simplePos x="0" y="0"/>
                <wp:positionH relativeFrom="column">
                  <wp:posOffset>-469900</wp:posOffset>
                </wp:positionH>
                <wp:positionV relativeFrom="paragraph">
                  <wp:posOffset>25400</wp:posOffset>
                </wp:positionV>
                <wp:extent cx="4845050" cy="1104900"/>
                <wp:effectExtent l="0" t="0" r="12700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1104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1CBDEF" id="Rounded Rectangle 43" o:spid="_x0000_s1026" style="position:absolute;margin-left:-37pt;margin-top:2pt;width:381.5pt;height:8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" filled="f" strokecolor="red" strokeweight="1pt">
                <v:stroke joinstyle="miter"/>
              </v:roundrect>
            </w:pict>
          </mc:Fallback>
        </mc:AlternateContent>
      </w:r>
    </w:p>
    <w:p w:rsidR="009079F6" w:rsidRDefault="00A8178F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SAVE FOR LATER</w:t>
      </w:r>
      <w:r w:rsidR="000279AD">
        <w:rPr>
          <w:rFonts w:asciiTheme="minorHAnsi" w:hAnsiTheme="minorHAnsi"/>
          <w:sz w:val="16"/>
          <w:szCs w:val="16"/>
        </w:rPr>
        <w:t xml:space="preserve"> if entering a requisition with a lot of lines, or if you need to come back to add something to the requisition and you don’t want it to be forwarded for approval until you are done.</w:t>
      </w:r>
    </w:p>
    <w:p w:rsidR="000279AD" w:rsidRDefault="000279AD" w:rsidP="000279AD">
      <w:pPr>
        <w:ind w:left="-567"/>
        <w:rPr>
          <w:rFonts w:asciiTheme="minorHAnsi" w:hAnsiTheme="minorHAnsi"/>
          <w:sz w:val="16"/>
          <w:szCs w:val="16"/>
        </w:rPr>
      </w:pPr>
      <w:r w:rsidRPr="00A8178F">
        <w:rPr>
          <w:rFonts w:asciiTheme="minorHAnsi" w:hAnsiTheme="minorHAnsi"/>
          <w:b/>
          <w:sz w:val="16"/>
          <w:szCs w:val="16"/>
        </w:rPr>
        <w:t>Preview Approvals</w:t>
      </w:r>
      <w:r>
        <w:rPr>
          <w:rFonts w:asciiTheme="minorHAnsi" w:hAnsiTheme="minorHAnsi"/>
          <w:sz w:val="16"/>
          <w:szCs w:val="16"/>
        </w:rPr>
        <w:t xml:space="preserve"> will show who the requisition will be routed to for approval.</w:t>
      </w:r>
    </w:p>
    <w:p w:rsidR="000279AD" w:rsidRDefault="000279AD" w:rsidP="000279A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If the approver is not the approver you expect, you </w:t>
      </w:r>
      <w:r w:rsidR="00A83CAA">
        <w:rPr>
          <w:rFonts w:asciiTheme="minorHAnsi" w:hAnsiTheme="minorHAnsi"/>
          <w:sz w:val="16"/>
          <w:szCs w:val="16"/>
        </w:rPr>
        <w:t xml:space="preserve">should </w:t>
      </w:r>
      <w:r>
        <w:rPr>
          <w:rFonts w:asciiTheme="minorHAnsi" w:hAnsiTheme="minorHAnsi"/>
          <w:sz w:val="16"/>
          <w:szCs w:val="16"/>
        </w:rPr>
        <w:t xml:space="preserve">double check the dept that has been entered on the req lines.  </w:t>
      </w:r>
    </w:p>
    <w:p w:rsidR="000279AD" w:rsidRDefault="000279AD" w:rsidP="000279AD">
      <w:pPr>
        <w:ind w:left="-567"/>
        <w:rPr>
          <w:rFonts w:asciiTheme="minorHAnsi" w:hAnsiTheme="minorHAnsi"/>
          <w:sz w:val="16"/>
          <w:szCs w:val="16"/>
        </w:rPr>
      </w:pPr>
      <w:r w:rsidRPr="00A8178F">
        <w:rPr>
          <w:rFonts w:asciiTheme="minorHAnsi" w:hAnsiTheme="minorHAnsi"/>
          <w:b/>
          <w:sz w:val="16"/>
          <w:szCs w:val="16"/>
        </w:rPr>
        <w:t>Save and Submit</w:t>
      </w:r>
      <w:r>
        <w:rPr>
          <w:rFonts w:asciiTheme="minorHAnsi" w:hAnsiTheme="minorHAnsi"/>
          <w:sz w:val="16"/>
          <w:szCs w:val="16"/>
        </w:rPr>
        <w:t xml:space="preserve"> to finalize and route the requisition for approval.</w:t>
      </w:r>
    </w:p>
    <w:p w:rsidR="009079F6" w:rsidRDefault="009079F6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0279AD" w:rsidRDefault="000279AD" w:rsidP="0045710D">
      <w:pPr>
        <w:ind w:left="-567"/>
        <w:rPr>
          <w:noProof/>
        </w:rPr>
      </w:pPr>
    </w:p>
    <w:p w:rsidR="007E7F79" w:rsidRDefault="007E7F79" w:rsidP="0045710D">
      <w:pPr>
        <w:ind w:left="-567"/>
        <w:rPr>
          <w:noProof/>
        </w:rPr>
      </w:pPr>
    </w:p>
    <w:p w:rsidR="000279AD" w:rsidRDefault="007E7F79" w:rsidP="0045710D">
      <w:pPr>
        <w:ind w:left="-567"/>
        <w:rPr>
          <w:rFonts w:asciiTheme="minorHAnsi" w:hAnsiTheme="minorHAnsi"/>
          <w:sz w:val="16"/>
          <w:szCs w:val="16"/>
        </w:rPr>
      </w:pPr>
      <w:r w:rsidRPr="00A8178F">
        <w:rPr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-1905</wp:posOffset>
            </wp:positionV>
            <wp:extent cx="4578350" cy="3780336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7" r="17129"/>
                    <a:stretch/>
                  </pic:blipFill>
                  <pic:spPr bwMode="auto">
                    <a:xfrm>
                      <a:off x="0" y="0"/>
                      <a:ext cx="4578350" cy="378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9AD" w:rsidRPr="00A8178F">
        <w:rPr>
          <w:rFonts w:asciiTheme="minorHAnsi" w:hAnsiTheme="minorHAnsi"/>
          <w:b/>
          <w:sz w:val="16"/>
          <w:szCs w:val="16"/>
        </w:rPr>
        <w:t>eProcurement&gt;Manage requisitions</w:t>
      </w:r>
      <w:r w:rsidR="000279AD">
        <w:rPr>
          <w:rFonts w:asciiTheme="minorHAnsi" w:hAnsiTheme="minorHAnsi"/>
          <w:sz w:val="16"/>
          <w:szCs w:val="16"/>
        </w:rPr>
        <w:t xml:space="preserve"> </w:t>
      </w:r>
      <w:r w:rsidR="00086331">
        <w:rPr>
          <w:rFonts w:asciiTheme="minorHAnsi" w:hAnsiTheme="minorHAnsi"/>
          <w:sz w:val="16"/>
          <w:szCs w:val="16"/>
        </w:rPr>
        <w:t xml:space="preserve">is the navigation </w:t>
      </w:r>
      <w:r w:rsidR="00A83CAA">
        <w:rPr>
          <w:rFonts w:asciiTheme="minorHAnsi" w:hAnsiTheme="minorHAnsi"/>
          <w:sz w:val="16"/>
          <w:szCs w:val="16"/>
        </w:rPr>
        <w:t xml:space="preserve">used </w:t>
      </w:r>
      <w:r w:rsidR="00086331">
        <w:rPr>
          <w:rFonts w:asciiTheme="minorHAnsi" w:hAnsiTheme="minorHAnsi"/>
          <w:sz w:val="16"/>
          <w:szCs w:val="16"/>
        </w:rPr>
        <w:t>to</w:t>
      </w:r>
      <w:r w:rsidR="000279AD">
        <w:rPr>
          <w:rFonts w:asciiTheme="minorHAnsi" w:hAnsiTheme="minorHAnsi"/>
          <w:sz w:val="16"/>
          <w:szCs w:val="16"/>
        </w:rPr>
        <w:t xml:space="preserve"> see </w:t>
      </w:r>
      <w:proofErr w:type="gramStart"/>
      <w:r w:rsidR="000279AD">
        <w:rPr>
          <w:rFonts w:asciiTheme="minorHAnsi" w:hAnsiTheme="minorHAnsi"/>
          <w:sz w:val="16"/>
          <w:szCs w:val="16"/>
        </w:rPr>
        <w:t>all of</w:t>
      </w:r>
      <w:proofErr w:type="gramEnd"/>
      <w:r w:rsidR="000279AD">
        <w:rPr>
          <w:rFonts w:asciiTheme="minorHAnsi" w:hAnsiTheme="minorHAnsi"/>
          <w:sz w:val="16"/>
          <w:szCs w:val="16"/>
        </w:rPr>
        <w:t xml:space="preserve"> the requisitions you have entered.</w:t>
      </w:r>
    </w:p>
    <w:p w:rsidR="000279AD" w:rsidRDefault="000279AD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0279AD" w:rsidRDefault="000279AD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Change the Search parameters at the top of the page to control the requisitions listed.</w:t>
      </w:r>
    </w:p>
    <w:p w:rsidR="000279AD" w:rsidRDefault="000279AD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0279AD" w:rsidRDefault="00086331" w:rsidP="0045710D">
      <w:pPr>
        <w:ind w:left="-567"/>
        <w:rPr>
          <w:rFonts w:asciiTheme="minorHAnsi" w:hAnsiTheme="minorHAnsi"/>
          <w:sz w:val="16"/>
          <w:szCs w:val="16"/>
        </w:rPr>
      </w:pPr>
      <w:r w:rsidRPr="00086331">
        <w:rPr>
          <w:rFonts w:asciiTheme="minorHAnsi" w:hAnsiTheme="minorHAnsi"/>
          <w:b/>
          <w:sz w:val="16"/>
          <w:szCs w:val="16"/>
        </w:rPr>
        <w:t>Requisition Status</w:t>
      </w:r>
      <w:r>
        <w:rPr>
          <w:rFonts w:asciiTheme="minorHAnsi" w:hAnsiTheme="minorHAnsi"/>
          <w:sz w:val="16"/>
          <w:szCs w:val="16"/>
        </w:rPr>
        <w:t xml:space="preserve"> </w:t>
      </w:r>
      <w:r w:rsidR="000279AD">
        <w:rPr>
          <w:rFonts w:asciiTheme="minorHAnsi" w:hAnsiTheme="minorHAnsi"/>
          <w:sz w:val="16"/>
          <w:szCs w:val="16"/>
        </w:rPr>
        <w:t>In this example, Requisition 17</w:t>
      </w:r>
      <w:r w:rsidR="007E7F79">
        <w:rPr>
          <w:rFonts w:asciiTheme="minorHAnsi" w:hAnsiTheme="minorHAnsi"/>
          <w:sz w:val="16"/>
          <w:szCs w:val="16"/>
        </w:rPr>
        <w:t>647 has a status of Open.  This requisition has been Saved for Later and has not been routed for approval.</w:t>
      </w:r>
      <w:r>
        <w:rPr>
          <w:rFonts w:asciiTheme="minorHAnsi" w:hAnsiTheme="minorHAnsi"/>
          <w:sz w:val="16"/>
          <w:szCs w:val="16"/>
        </w:rPr>
        <w:t xml:space="preserve">  When routed for approval the status will be Pending.</w:t>
      </w:r>
    </w:p>
    <w:p w:rsidR="007E7F79" w:rsidRDefault="00A83CAA" w:rsidP="0045710D">
      <w:pPr>
        <w:ind w:left="-567"/>
        <w:rPr>
          <w:rFonts w:asciiTheme="minorHAnsi" w:hAnsiTheme="minorHAnsi"/>
          <w:sz w:val="16"/>
          <w:szCs w:val="16"/>
        </w:rPr>
      </w:pPr>
      <w:r w:rsidRPr="00086331"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EF4545" wp14:editId="664134DE">
                <wp:simplePos x="0" y="0"/>
                <wp:positionH relativeFrom="column">
                  <wp:posOffset>1543050</wp:posOffset>
                </wp:positionH>
                <wp:positionV relativeFrom="paragraph">
                  <wp:posOffset>125095</wp:posOffset>
                </wp:positionV>
                <wp:extent cx="254000" cy="273050"/>
                <wp:effectExtent l="0" t="0" r="12700" b="1270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44F263" id="Rounded Rectangle 49" o:spid="_x0000_s1026" style="position:absolute;margin-left:121.5pt;margin-top:9.85pt;width:20pt;height:2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" filled="f" strokecolor="red" strokeweight="1pt">
                <v:stroke joinstyle="miter"/>
              </v:roundrect>
            </w:pict>
          </mc:Fallback>
        </mc:AlternateContent>
      </w:r>
    </w:p>
    <w:p w:rsidR="007E7F79" w:rsidRDefault="00A83CAA" w:rsidP="0045710D">
      <w:pPr>
        <w:ind w:left="-567"/>
        <w:rPr>
          <w:rFonts w:asciiTheme="minorHAnsi" w:hAnsiTheme="minorHAnsi"/>
          <w:sz w:val="16"/>
          <w:szCs w:val="16"/>
        </w:rPr>
      </w:pPr>
      <w:r w:rsidRPr="00086331">
        <w:rPr>
          <w:rFonts w:asciiTheme="minorHAnsi" w:hAnsi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BDD45C" wp14:editId="4D88B3EC">
                <wp:simplePos x="0" y="0"/>
                <wp:positionH relativeFrom="column">
                  <wp:posOffset>-323850</wp:posOffset>
                </wp:positionH>
                <wp:positionV relativeFrom="paragraph">
                  <wp:posOffset>77470</wp:posOffset>
                </wp:positionV>
                <wp:extent cx="158750" cy="158750"/>
                <wp:effectExtent l="0" t="0" r="12700" b="127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AD9A4" id="Rounded Rectangle 50" o:spid="_x0000_s1026" style="position:absolute;margin-left:-25.5pt;margin-top:6.1pt;width:12.5pt;height:1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" filled="f" strokecolor="red" strokeweight="1pt">
                <v:stroke joinstyle="miter"/>
              </v:roundrect>
            </w:pict>
          </mc:Fallback>
        </mc:AlternateContent>
      </w:r>
      <w:r w:rsidR="00086331" w:rsidRPr="00086331">
        <w:rPr>
          <w:rFonts w:asciiTheme="minorHAnsi" w:hAnsiTheme="minorHAnsi"/>
          <w:b/>
          <w:sz w:val="16"/>
          <w:szCs w:val="16"/>
        </w:rPr>
        <w:t>Requisition Cycle</w:t>
      </w:r>
      <w:r w:rsidR="00086331">
        <w:rPr>
          <w:rFonts w:asciiTheme="minorHAnsi" w:hAnsiTheme="minorHAnsi"/>
          <w:sz w:val="16"/>
          <w:szCs w:val="16"/>
        </w:rPr>
        <w:t>:  expand t</w:t>
      </w:r>
      <w:r w:rsidR="007E7F79">
        <w:rPr>
          <w:rFonts w:asciiTheme="minorHAnsi" w:hAnsiTheme="minorHAnsi"/>
          <w:sz w:val="16"/>
          <w:szCs w:val="16"/>
        </w:rPr>
        <w:t xml:space="preserve">he </w:t>
      </w:r>
      <w:r w:rsidR="007E7F79">
        <w:rPr>
          <w:noProof/>
        </w:rPr>
        <w:drawing>
          <wp:inline distT="0" distB="0" distL="0" distR="0" wp14:anchorId="2CD334D5" wp14:editId="3D9E8FE5">
            <wp:extent cx="190500" cy="152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5000" b="18333"/>
                    <a:stretch/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941">
        <w:rPr>
          <w:rFonts w:asciiTheme="minorHAnsi" w:hAnsiTheme="minorHAnsi"/>
          <w:sz w:val="16"/>
          <w:szCs w:val="16"/>
        </w:rPr>
        <w:t xml:space="preserve">arrow </w:t>
      </w:r>
      <w:r w:rsidR="007E7F79">
        <w:rPr>
          <w:rFonts w:asciiTheme="minorHAnsi" w:hAnsiTheme="minorHAnsi"/>
          <w:sz w:val="16"/>
          <w:szCs w:val="16"/>
        </w:rPr>
        <w:t xml:space="preserve">to the left of the requisition Id to show the linear </w:t>
      </w:r>
      <w:r w:rsidR="00086331" w:rsidRPr="00086331">
        <w:rPr>
          <w:rFonts w:asciiTheme="minorHAnsi" w:hAnsiTheme="minorHAnsi"/>
          <w:sz w:val="16"/>
          <w:szCs w:val="16"/>
        </w:rPr>
        <w:t>requisition cycle</w:t>
      </w:r>
      <w:r w:rsidR="007E7F79">
        <w:rPr>
          <w:rFonts w:asciiTheme="minorHAnsi" w:hAnsiTheme="minorHAnsi"/>
          <w:sz w:val="16"/>
          <w:szCs w:val="16"/>
        </w:rPr>
        <w:t>.  As a requisition proceeds through each step, approval, Purchase Order, Receiving etc the step is coloured.  Each step when complete provides a link to the documents produced at that step.</w:t>
      </w:r>
    </w:p>
    <w:p w:rsidR="007E7F79" w:rsidRDefault="007E7F79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7E7F79" w:rsidRDefault="00AC1941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With the line expanded</w:t>
      </w:r>
      <w:r w:rsidR="00F37244">
        <w:rPr>
          <w:rFonts w:asciiTheme="minorHAnsi" w:hAnsiTheme="minorHAnsi"/>
          <w:sz w:val="16"/>
          <w:szCs w:val="16"/>
        </w:rPr>
        <w:t>,</w:t>
      </w:r>
      <w:r>
        <w:rPr>
          <w:rFonts w:asciiTheme="minorHAnsi" w:hAnsiTheme="minorHAnsi"/>
          <w:sz w:val="16"/>
          <w:szCs w:val="16"/>
        </w:rPr>
        <w:t xml:space="preserve"> line details are also shown.</w:t>
      </w:r>
    </w:p>
    <w:p w:rsidR="00AC1941" w:rsidRDefault="00AC194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3A5F71" w:rsidRDefault="00AC1941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The </w:t>
      </w:r>
      <w:r>
        <w:rPr>
          <w:noProof/>
        </w:rPr>
        <w:drawing>
          <wp:inline distT="0" distB="0" distL="0" distR="0" wp14:anchorId="7FA712F4" wp14:editId="55AFBD1D">
            <wp:extent cx="190109" cy="176530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166" cy="1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16"/>
          <w:szCs w:val="16"/>
        </w:rPr>
        <w:t xml:space="preserve"> icon beside each line allows you to delete </w:t>
      </w:r>
      <w:r w:rsidR="00A83CAA">
        <w:rPr>
          <w:rFonts w:asciiTheme="minorHAnsi" w:hAnsiTheme="minorHAnsi"/>
          <w:sz w:val="16"/>
          <w:szCs w:val="16"/>
        </w:rPr>
        <w:t>the line</w:t>
      </w:r>
      <w:r>
        <w:rPr>
          <w:rFonts w:asciiTheme="minorHAnsi" w:hAnsiTheme="minorHAnsi"/>
          <w:sz w:val="16"/>
          <w:szCs w:val="16"/>
        </w:rPr>
        <w:t>.  This option may not be available depending on the requisition status.</w:t>
      </w:r>
    </w:p>
    <w:p w:rsidR="003A5F71" w:rsidRDefault="003A5F7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3A5F71" w:rsidRDefault="003A5F7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3A5F71" w:rsidRDefault="003A5F7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3A5F71" w:rsidRDefault="003A5F7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3A5F71" w:rsidRDefault="003A5F7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3A5F71" w:rsidRDefault="003A5F71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1E3D64" w:rsidRDefault="001E3D64" w:rsidP="0045710D">
      <w:pPr>
        <w:ind w:left="-567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C2E92D4" wp14:editId="11C39D78">
            <wp:simplePos x="0" y="0"/>
            <wp:positionH relativeFrom="column">
              <wp:posOffset>-361950</wp:posOffset>
            </wp:positionH>
            <wp:positionV relativeFrom="paragraph">
              <wp:posOffset>162560</wp:posOffset>
            </wp:positionV>
            <wp:extent cx="4711700" cy="22078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3" r="17407" b="32408"/>
                    <a:stretch/>
                  </pic:blipFill>
                  <pic:spPr bwMode="auto">
                    <a:xfrm>
                      <a:off x="0" y="0"/>
                      <a:ext cx="4711700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D64" w:rsidRDefault="001E3D64" w:rsidP="0045710D">
      <w:pPr>
        <w:ind w:left="-567"/>
        <w:rPr>
          <w:noProof/>
        </w:rPr>
      </w:pPr>
    </w:p>
    <w:p w:rsidR="00086331" w:rsidRDefault="00086331" w:rsidP="0045710D">
      <w:pPr>
        <w:ind w:left="-567"/>
        <w:rPr>
          <w:rFonts w:asciiTheme="minorHAnsi" w:hAnsiTheme="minorHAnsi"/>
          <w:noProof/>
          <w:sz w:val="16"/>
          <w:szCs w:val="16"/>
        </w:rPr>
      </w:pPr>
      <w:r>
        <w:rPr>
          <w:rFonts w:asciiTheme="minorHAnsi" w:hAnsiTheme="minorHAnsi"/>
          <w:b/>
          <w:noProof/>
          <w:sz w:val="16"/>
          <w:szCs w:val="16"/>
        </w:rPr>
        <w:t xml:space="preserve">The </w:t>
      </w:r>
      <w:r w:rsidRPr="00086331">
        <w:rPr>
          <w:rFonts w:asciiTheme="minorHAnsi" w:hAnsiTheme="minorHAnsi"/>
          <w:b/>
          <w:noProof/>
          <w:sz w:val="16"/>
          <w:szCs w:val="16"/>
        </w:rPr>
        <w:t>Action Box</w:t>
      </w:r>
      <w:r>
        <w:rPr>
          <w:rFonts w:asciiTheme="minorHAnsi" w:hAnsiTheme="minorHAnsi"/>
          <w:noProof/>
          <w:sz w:val="16"/>
          <w:szCs w:val="16"/>
        </w:rPr>
        <w:t xml:space="preserve"> opens to allow a number of processes.  </w:t>
      </w:r>
    </w:p>
    <w:p w:rsidR="00086331" w:rsidRDefault="00086331" w:rsidP="0045710D">
      <w:pPr>
        <w:ind w:left="-567"/>
        <w:rPr>
          <w:rFonts w:asciiTheme="minorHAnsi" w:hAnsiTheme="minorHAnsi"/>
          <w:noProof/>
          <w:sz w:val="16"/>
          <w:szCs w:val="16"/>
        </w:rPr>
      </w:pPr>
    </w:p>
    <w:p w:rsidR="00086331" w:rsidRDefault="005E7D73" w:rsidP="0045710D">
      <w:pPr>
        <w:ind w:left="-567"/>
        <w:rPr>
          <w:rFonts w:asciiTheme="minorHAnsi" w:hAnsiTheme="minorHAnsi"/>
          <w:noProof/>
          <w:sz w:val="16"/>
          <w:szCs w:val="16"/>
        </w:rPr>
      </w:pPr>
      <w:r w:rsidRPr="00086331">
        <w:rPr>
          <w:rFonts w:asciiTheme="minorHAnsi" w:hAnsiTheme="minorHAnsi"/>
          <w:b/>
          <w:noProof/>
          <w:sz w:val="16"/>
          <w:szCs w:val="16"/>
        </w:rPr>
        <w:t>Edit</w:t>
      </w:r>
      <w:r w:rsidRPr="005E7D73">
        <w:rPr>
          <w:rFonts w:asciiTheme="minorHAnsi" w:hAnsiTheme="minorHAnsi"/>
          <w:noProof/>
          <w:sz w:val="16"/>
          <w:szCs w:val="16"/>
        </w:rPr>
        <w:t xml:space="preserve"> from the Action box </w:t>
      </w:r>
      <w:r w:rsidR="00086331">
        <w:rPr>
          <w:rFonts w:asciiTheme="minorHAnsi" w:hAnsiTheme="minorHAnsi"/>
          <w:noProof/>
          <w:sz w:val="16"/>
          <w:szCs w:val="16"/>
        </w:rPr>
        <w:t xml:space="preserve">allows for changes to be made to </w:t>
      </w:r>
      <w:r w:rsidRPr="005E7D73">
        <w:rPr>
          <w:rFonts w:asciiTheme="minorHAnsi" w:hAnsiTheme="minorHAnsi"/>
          <w:noProof/>
          <w:sz w:val="16"/>
          <w:szCs w:val="16"/>
        </w:rPr>
        <w:t>the requisition</w:t>
      </w:r>
      <w:r w:rsidR="00086331">
        <w:rPr>
          <w:rFonts w:asciiTheme="minorHAnsi" w:hAnsiTheme="minorHAnsi"/>
          <w:noProof/>
          <w:sz w:val="16"/>
          <w:szCs w:val="16"/>
        </w:rPr>
        <w:t>, ie. account/department, quantity.   If previously approved, the changes may re-route the requisiton for re-approval.</w:t>
      </w:r>
    </w:p>
    <w:p w:rsidR="00086331" w:rsidRDefault="00086331" w:rsidP="0045710D">
      <w:pPr>
        <w:ind w:left="-567"/>
        <w:rPr>
          <w:rFonts w:asciiTheme="minorHAnsi" w:hAnsiTheme="minorHAnsi"/>
          <w:noProof/>
          <w:sz w:val="16"/>
          <w:szCs w:val="16"/>
        </w:rPr>
      </w:pPr>
    </w:p>
    <w:p w:rsidR="001E3D64" w:rsidRDefault="00A83CAA" w:rsidP="0045710D">
      <w:pPr>
        <w:ind w:left="-567"/>
        <w:rPr>
          <w:rFonts w:asciiTheme="minorHAnsi" w:hAnsiTheme="minorHAnsi"/>
          <w:noProof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84455</wp:posOffset>
                </wp:positionV>
                <wp:extent cx="622300" cy="628650"/>
                <wp:effectExtent l="0" t="0" r="2540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28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D39279" id="Rounded Rectangle 17" o:spid="_x0000_s1026" style="position:absolute;margin-left:198.5pt;margin-top:6.65pt;width:49pt;height:4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086331">
        <w:rPr>
          <w:rFonts w:asciiTheme="minorHAnsi" w:hAnsiTheme="minorHAnsi"/>
          <w:noProof/>
          <w:sz w:val="16"/>
          <w:szCs w:val="16"/>
        </w:rPr>
        <w:t xml:space="preserve">In this example the requisition </w:t>
      </w:r>
      <w:r w:rsidR="005E7D73" w:rsidRPr="005E7D73">
        <w:rPr>
          <w:rFonts w:asciiTheme="minorHAnsi" w:hAnsiTheme="minorHAnsi"/>
          <w:noProof/>
          <w:sz w:val="16"/>
          <w:szCs w:val="16"/>
        </w:rPr>
        <w:t>was finalized with Save and Submit.</w:t>
      </w:r>
      <w:r w:rsidR="005E7D73">
        <w:rPr>
          <w:rFonts w:asciiTheme="minorHAnsi" w:hAnsiTheme="minorHAnsi"/>
          <w:noProof/>
          <w:sz w:val="16"/>
          <w:szCs w:val="16"/>
        </w:rPr>
        <w:t xml:space="preserve">  The approver routing is displayed upon Save and Submit.</w:t>
      </w:r>
    </w:p>
    <w:p w:rsidR="001E3D64" w:rsidRPr="005E7D73" w:rsidRDefault="00A83CAA" w:rsidP="0045710D">
      <w:pPr>
        <w:ind w:left="-567"/>
        <w:rPr>
          <w:rFonts w:asciiTheme="minorHAnsi" w:hAnsiTheme="minorHAnsi"/>
          <w:noProof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D87D14" wp14:editId="0543469B">
                <wp:simplePos x="0" y="0"/>
                <wp:positionH relativeFrom="column">
                  <wp:posOffset>1276350</wp:posOffset>
                </wp:positionH>
                <wp:positionV relativeFrom="paragraph">
                  <wp:posOffset>92710</wp:posOffset>
                </wp:positionV>
                <wp:extent cx="520700" cy="247650"/>
                <wp:effectExtent l="0" t="0" r="12700" b="190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FA0C4" id="Rounded Rectangle 59" o:spid="_x0000_s1026" style="position:absolute;margin-left:100.5pt;margin-top:7.3pt;width:41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</w:p>
    <w:p w:rsidR="001E3D64" w:rsidRPr="005E7D73" w:rsidRDefault="00086331" w:rsidP="0045710D">
      <w:pPr>
        <w:ind w:left="-567"/>
        <w:rPr>
          <w:rFonts w:asciiTheme="minorHAnsi" w:hAnsiTheme="minorHAnsi"/>
          <w:sz w:val="16"/>
          <w:szCs w:val="16"/>
        </w:rPr>
      </w:pPr>
      <w:r w:rsidRPr="0087438A">
        <w:rPr>
          <w:rFonts w:asciiTheme="minorHAnsi" w:hAnsiTheme="minorHAnsi"/>
          <w:b/>
          <w:sz w:val="16"/>
          <w:szCs w:val="16"/>
        </w:rPr>
        <w:t>Manage Requisitions - Approvals</w:t>
      </w:r>
      <w:r>
        <w:rPr>
          <w:rFonts w:asciiTheme="minorHAnsi" w:hAnsiTheme="minorHAnsi"/>
          <w:sz w:val="16"/>
          <w:szCs w:val="16"/>
        </w:rPr>
        <w:t xml:space="preserve"> </w:t>
      </w:r>
      <w:r w:rsidR="00A83CAA">
        <w:rPr>
          <w:rFonts w:asciiTheme="minorHAnsi" w:hAnsiTheme="minorHAnsi"/>
          <w:sz w:val="16"/>
          <w:szCs w:val="16"/>
        </w:rPr>
        <w:t>using the Action box, select Approvals  and GO to view the name of the approver.</w:t>
      </w:r>
      <w:r w:rsidR="00A83CAA" w:rsidRPr="005E7D73">
        <w:rPr>
          <w:rFonts w:asciiTheme="minorHAnsi" w:hAnsiTheme="minorHAnsi"/>
          <w:sz w:val="16"/>
          <w:szCs w:val="16"/>
        </w:rPr>
        <w:t xml:space="preserve"> </w:t>
      </w:r>
    </w:p>
    <w:p w:rsidR="005E7D73" w:rsidRDefault="005E7D73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5E7D73" w:rsidRPr="005E7D73" w:rsidRDefault="005E7D73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The status of the requisition is Pending.</w:t>
      </w:r>
    </w:p>
    <w:p w:rsidR="001E3D64" w:rsidRDefault="001E3D64" w:rsidP="0045710D">
      <w:pPr>
        <w:ind w:left="-567"/>
        <w:rPr>
          <w:rFonts w:asciiTheme="minorHAnsi" w:hAnsiTheme="minorHAnsi"/>
          <w:sz w:val="16"/>
          <w:szCs w:val="16"/>
        </w:rPr>
      </w:pPr>
    </w:p>
    <w:p w:rsidR="001E3D64" w:rsidRDefault="001E3D64" w:rsidP="0045710D">
      <w:pPr>
        <w:ind w:left="-567"/>
        <w:rPr>
          <w:noProof/>
        </w:rPr>
      </w:pPr>
    </w:p>
    <w:p w:rsidR="001E3D64" w:rsidRPr="00AC1941" w:rsidRDefault="001E3D64" w:rsidP="0045710D">
      <w:pPr>
        <w:ind w:left="-567"/>
        <w:rPr>
          <w:rFonts w:asciiTheme="minorHAnsi" w:hAnsiTheme="minorHAnsi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34109AA" wp14:editId="489EBD72">
            <wp:extent cx="3016250" cy="26377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4005" r="29166" b="8565"/>
                    <a:stretch/>
                  </pic:blipFill>
                  <pic:spPr bwMode="auto">
                    <a:xfrm>
                      <a:off x="0" y="0"/>
                      <a:ext cx="3024057" cy="264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3D64" w:rsidRPr="00AC1941" w:rsidSect="000C1417">
      <w:footerReference w:type="default" r:id="rId28"/>
      <w:pgSz w:w="12240" w:h="15840"/>
      <w:pgMar w:top="720" w:right="720" w:bottom="720" w:left="720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417" w:rsidRDefault="000C1417" w:rsidP="000C1417">
      <w:r>
        <w:separator/>
      </w:r>
    </w:p>
  </w:endnote>
  <w:endnote w:type="continuationSeparator" w:id="0">
    <w:p w:rsidR="000C1417" w:rsidRDefault="000C1417" w:rsidP="000C1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55868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C1417" w:rsidRDefault="009A480F" w:rsidP="000C1417">
            <w:pPr>
              <w:pStyle w:val="Footer"/>
            </w:pPr>
            <w:r w:rsidRPr="009A480F">
              <w:rPr>
                <w:color w:val="595959" w:themeColor="text1" w:themeTint="A6"/>
              </w:rPr>
              <w:t>Created 25-Oct-18</w:t>
            </w:r>
            <w:r w:rsidR="000C1417" w:rsidRPr="009A480F">
              <w:rPr>
                <w:color w:val="595959" w:themeColor="text1" w:themeTint="A6"/>
              </w:rPr>
              <w:t xml:space="preserve"> </w:t>
            </w:r>
            <w:r w:rsidR="000C1417">
              <w:tab/>
            </w:r>
            <w:r w:rsidR="000C1417">
              <w:tab/>
              <w:t xml:space="preserve">         Page </w:t>
            </w:r>
            <w:r w:rsidR="000C1417">
              <w:rPr>
                <w:b/>
                <w:bCs/>
              </w:rPr>
              <w:fldChar w:fldCharType="begin"/>
            </w:r>
            <w:r w:rsidR="000C1417">
              <w:rPr>
                <w:b/>
                <w:bCs/>
              </w:rPr>
              <w:instrText xml:space="preserve"> PAGE </w:instrText>
            </w:r>
            <w:r w:rsidR="000C1417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 w:rsidR="000C1417">
              <w:rPr>
                <w:b/>
                <w:bCs/>
              </w:rPr>
              <w:fldChar w:fldCharType="end"/>
            </w:r>
            <w:r w:rsidR="000C1417">
              <w:t xml:space="preserve"> of </w:t>
            </w:r>
            <w:r w:rsidR="000C1417">
              <w:rPr>
                <w:b/>
                <w:bCs/>
              </w:rPr>
              <w:fldChar w:fldCharType="begin"/>
            </w:r>
            <w:r w:rsidR="000C1417">
              <w:rPr>
                <w:b/>
                <w:bCs/>
              </w:rPr>
              <w:instrText xml:space="preserve"> NUMPAGES  </w:instrText>
            </w:r>
            <w:r w:rsidR="000C1417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 w:rsidR="000C1417">
              <w:rPr>
                <w:b/>
                <w:bCs/>
              </w:rPr>
              <w:fldChar w:fldCharType="end"/>
            </w:r>
          </w:p>
        </w:sdtContent>
      </w:sdt>
    </w:sdtContent>
  </w:sdt>
  <w:p w:rsidR="000C1417" w:rsidRDefault="000C14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417" w:rsidRDefault="000C1417" w:rsidP="000C1417">
      <w:r>
        <w:separator/>
      </w:r>
    </w:p>
  </w:footnote>
  <w:footnote w:type="continuationSeparator" w:id="0">
    <w:p w:rsidR="000C1417" w:rsidRDefault="000C1417" w:rsidP="000C141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lie Davis">
    <w15:presenceInfo w15:providerId="None" w15:userId="Julie Dav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7DA"/>
    <w:rsid w:val="00006E90"/>
    <w:rsid w:val="000279AD"/>
    <w:rsid w:val="0003009B"/>
    <w:rsid w:val="00066DD0"/>
    <w:rsid w:val="00086331"/>
    <w:rsid w:val="000B04AA"/>
    <w:rsid w:val="000C1417"/>
    <w:rsid w:val="00121A6A"/>
    <w:rsid w:val="001230E5"/>
    <w:rsid w:val="0013124D"/>
    <w:rsid w:val="00161EE8"/>
    <w:rsid w:val="00174ED3"/>
    <w:rsid w:val="00181AFA"/>
    <w:rsid w:val="001A3664"/>
    <w:rsid w:val="001A6F9D"/>
    <w:rsid w:val="001B15F8"/>
    <w:rsid w:val="001E3D64"/>
    <w:rsid w:val="002D0B0C"/>
    <w:rsid w:val="002D3B85"/>
    <w:rsid w:val="0039516D"/>
    <w:rsid w:val="003A5F71"/>
    <w:rsid w:val="003D68E8"/>
    <w:rsid w:val="003F6B97"/>
    <w:rsid w:val="00401223"/>
    <w:rsid w:val="004348C6"/>
    <w:rsid w:val="0045710D"/>
    <w:rsid w:val="004B16E5"/>
    <w:rsid w:val="004B7C05"/>
    <w:rsid w:val="004E07BA"/>
    <w:rsid w:val="004E47D4"/>
    <w:rsid w:val="00553F9A"/>
    <w:rsid w:val="00575481"/>
    <w:rsid w:val="005A77A7"/>
    <w:rsid w:val="005E6557"/>
    <w:rsid w:val="005E7D73"/>
    <w:rsid w:val="00614C66"/>
    <w:rsid w:val="00626C24"/>
    <w:rsid w:val="00642702"/>
    <w:rsid w:val="00660498"/>
    <w:rsid w:val="0070173E"/>
    <w:rsid w:val="007703B7"/>
    <w:rsid w:val="007D2A86"/>
    <w:rsid w:val="007E7F79"/>
    <w:rsid w:val="007F375E"/>
    <w:rsid w:val="0085209B"/>
    <w:rsid w:val="008A3092"/>
    <w:rsid w:val="008B3FB1"/>
    <w:rsid w:val="008C221E"/>
    <w:rsid w:val="009079F6"/>
    <w:rsid w:val="00961ED1"/>
    <w:rsid w:val="009726B3"/>
    <w:rsid w:val="00996F29"/>
    <w:rsid w:val="009A480F"/>
    <w:rsid w:val="009A68E0"/>
    <w:rsid w:val="009B098A"/>
    <w:rsid w:val="009D14D0"/>
    <w:rsid w:val="00A301F6"/>
    <w:rsid w:val="00A8178F"/>
    <w:rsid w:val="00A83CAA"/>
    <w:rsid w:val="00A85D45"/>
    <w:rsid w:val="00AB0F1B"/>
    <w:rsid w:val="00AB5342"/>
    <w:rsid w:val="00AC1941"/>
    <w:rsid w:val="00AD1189"/>
    <w:rsid w:val="00AE77DA"/>
    <w:rsid w:val="00AF0381"/>
    <w:rsid w:val="00B71F71"/>
    <w:rsid w:val="00B9080A"/>
    <w:rsid w:val="00BA5060"/>
    <w:rsid w:val="00BD0A3F"/>
    <w:rsid w:val="00BE5A46"/>
    <w:rsid w:val="00C34D14"/>
    <w:rsid w:val="00C87B29"/>
    <w:rsid w:val="00CF60A0"/>
    <w:rsid w:val="00CF71AE"/>
    <w:rsid w:val="00CF7583"/>
    <w:rsid w:val="00D62CAD"/>
    <w:rsid w:val="00D630B4"/>
    <w:rsid w:val="00DB3709"/>
    <w:rsid w:val="00DB400A"/>
    <w:rsid w:val="00E4041C"/>
    <w:rsid w:val="00E6707E"/>
    <w:rsid w:val="00E6760A"/>
    <w:rsid w:val="00ED5E1D"/>
    <w:rsid w:val="00EF560F"/>
    <w:rsid w:val="00F37244"/>
    <w:rsid w:val="00F752EC"/>
    <w:rsid w:val="00F96B86"/>
    <w:rsid w:val="00FB2E26"/>
    <w:rsid w:val="00FC4654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904F4A9-E2F5-4779-AC45-4C469AE0C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theme="minorHAnsi"/>
        <w:sz w:val="24"/>
        <w:szCs w:val="24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96B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6B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sid w:val="00A81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1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8178F"/>
    <w:rPr>
      <w:sz w:val="20"/>
      <w:szCs w:val="20"/>
    </w:rPr>
  </w:style>
  <w:style w:type="paragraph" w:styleId="Header">
    <w:name w:val="header"/>
    <w:basedOn w:val="Normal"/>
    <w:link w:val="HeaderChar"/>
    <w:rsid w:val="000C14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417"/>
  </w:style>
  <w:style w:type="paragraph" w:styleId="Footer">
    <w:name w:val="footer"/>
    <w:basedOn w:val="Normal"/>
    <w:link w:val="FooterChar"/>
    <w:uiPriority w:val="99"/>
    <w:rsid w:val="000C14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504C54DC</Template>
  <TotalTime>0</TotalTime>
  <Pages>5</Pages>
  <Words>1215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Fleming College</Company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Taylor</dc:creator>
  <cp:keywords/>
  <dc:description/>
  <cp:lastModifiedBy>Ken Mclean</cp:lastModifiedBy>
  <cp:revision>2</cp:revision>
  <cp:lastPrinted>2018-08-09T18:28:00Z</cp:lastPrinted>
  <dcterms:created xsi:type="dcterms:W3CDTF">2018-10-29T18:52:00Z</dcterms:created>
  <dcterms:modified xsi:type="dcterms:W3CDTF">2018-10-29T18:52:00Z</dcterms:modified>
</cp:coreProperties>
</file>