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44827" w14:textId="04947153" w:rsidR="006B03C6" w:rsidRDefault="00E80471">
      <w:r>
        <w:rPr>
          <w:noProof/>
          <w:lang w:eastAsia="en-CA"/>
        </w:rPr>
        <mc:AlternateContent>
          <mc:Choice Requires="wpg">
            <w:drawing>
              <wp:anchor distT="0" distB="0" distL="228600" distR="228600" simplePos="0" relativeHeight="251663360" behindDoc="1" locked="0" layoutInCell="1" allowOverlap="1" wp14:anchorId="3BA2AE34" wp14:editId="0F1D11A9">
                <wp:simplePos x="0" y="0"/>
                <wp:positionH relativeFrom="margin">
                  <wp:posOffset>2438400</wp:posOffset>
                </wp:positionH>
                <wp:positionV relativeFrom="margin">
                  <wp:posOffset>-845820</wp:posOffset>
                </wp:positionV>
                <wp:extent cx="4259580" cy="3604260"/>
                <wp:effectExtent l="0" t="0" r="7620" b="0"/>
                <wp:wrapSquare wrapText="bothSides"/>
                <wp:docPr id="201" name="Group 201"/>
                <wp:cNvGraphicFramePr/>
                <a:graphic xmlns:a="http://schemas.openxmlformats.org/drawingml/2006/main">
                  <a:graphicData uri="http://schemas.microsoft.com/office/word/2010/wordprocessingGroup">
                    <wpg:wgp>
                      <wpg:cNvGrpSpPr/>
                      <wpg:grpSpPr>
                        <a:xfrm>
                          <a:off x="0" y="0"/>
                          <a:ext cx="4259580" cy="3604260"/>
                          <a:chOff x="0" y="0"/>
                          <a:chExt cx="1828800" cy="8151039"/>
                        </a:xfrm>
                      </wpg:grpSpPr>
                      <wps:wsp>
                        <wps:cNvPr id="202" name="Rectangle 202"/>
                        <wps:cNvSpPr/>
                        <wps:spPr>
                          <a:xfrm>
                            <a:off x="0" y="0"/>
                            <a:ext cx="1828800" cy="228600"/>
                          </a:xfrm>
                          <a:prstGeom prst="rect">
                            <a:avLst/>
                          </a:prstGeom>
                          <a:solidFill>
                            <a:srgbClr val="23C9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80"/>
                            <a:ext cx="1828800" cy="7223759"/>
                          </a:xfrm>
                          <a:prstGeom prst="rect">
                            <a:avLst/>
                          </a:prstGeom>
                          <a:solidFill>
                            <a:srgbClr val="23C9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2E97A" w14:textId="6182405D" w:rsidR="00DA2A03" w:rsidRPr="006B03C6" w:rsidRDefault="00DA2A03" w:rsidP="00DA2A03">
                              <w:pPr>
                                <w:pStyle w:val="PTANormal"/>
                                <w:rPr>
                                  <w:color w:val="000000" w:themeColor="text1"/>
                                  <w:sz w:val="24"/>
                                  <w:szCs w:val="24"/>
                                </w:rPr>
                              </w:pPr>
                              <w:r w:rsidRPr="006B03C6">
                                <w:rPr>
                                  <w:color w:val="000000" w:themeColor="text1"/>
                                  <w:sz w:val="24"/>
                                  <w:szCs w:val="24"/>
                                </w:rPr>
                                <w:t>With classes and group work moving online, Fleming College and the Office of Student Rights and Responsibilities would like to remind everyone that College policies still apply to online spaces. This includes the Student Rights and Responsibilities Policy, the Sexual Violence Prevention Policy, the Harassment and Discrimination Policy, the Violence Prevention Policy, and the Academic Integrity Policy.</w:t>
                              </w:r>
                            </w:p>
                            <w:p w14:paraId="4293E26F" w14:textId="77777777" w:rsidR="00DA2A03" w:rsidRPr="006B03C6" w:rsidRDefault="00DA2A03" w:rsidP="00DA2A03">
                              <w:pPr>
                                <w:pStyle w:val="PTANormal"/>
                                <w:rPr>
                                  <w:color w:val="000000" w:themeColor="text1"/>
                                  <w:sz w:val="24"/>
                                  <w:szCs w:val="24"/>
                                </w:rPr>
                              </w:pPr>
                            </w:p>
                            <w:p w14:paraId="3E629291" w14:textId="6B18D796" w:rsidR="00DA2A03" w:rsidRPr="006B03C6" w:rsidRDefault="00DA2A03" w:rsidP="00DA2A03">
                              <w:pPr>
                                <w:pStyle w:val="PTANormal"/>
                                <w:rPr>
                                  <w:color w:val="000000" w:themeColor="text1"/>
                                  <w:sz w:val="24"/>
                                  <w:szCs w:val="24"/>
                                </w:rPr>
                              </w:pPr>
                              <w:r w:rsidRPr="006B03C6">
                                <w:rPr>
                                  <w:color w:val="000000" w:themeColor="text1"/>
                                  <w:sz w:val="24"/>
                                  <w:szCs w:val="24"/>
                                </w:rPr>
                                <w:t>Ensuring communication online is positive, direct</w:t>
                              </w:r>
                              <w:ins w:id="0" w:author="SSFC" w:date="2020-04-24T10:03:00Z">
                                <w:r w:rsidR="00980830">
                                  <w:rPr>
                                    <w:color w:val="000000" w:themeColor="text1"/>
                                    <w:sz w:val="24"/>
                                    <w:szCs w:val="24"/>
                                  </w:rPr>
                                  <w:t>,</w:t>
                                </w:r>
                              </w:ins>
                              <w:r w:rsidRPr="006B03C6">
                                <w:rPr>
                                  <w:color w:val="000000" w:themeColor="text1"/>
                                  <w:sz w:val="24"/>
                                  <w:szCs w:val="24"/>
                                </w:rPr>
                                <w:t xml:space="preserve"> and respectful is not only helpful for your learning, but your peers and faculty members are your future coworkers and will provide networking opportunities to you as emerging professionals. It is important to ensur</w:t>
                              </w:r>
                              <w:bookmarkStart w:id="1" w:name="_GoBack"/>
                              <w:bookmarkEnd w:id="1"/>
                              <w:r w:rsidR="00980830">
                                <w:rPr>
                                  <w:color w:val="000000" w:themeColor="text1"/>
                                  <w:sz w:val="24"/>
                                  <w:szCs w:val="24"/>
                                </w:rPr>
                                <w:t>e</w:t>
                              </w:r>
                              <w:r w:rsidRPr="006B03C6">
                                <w:rPr>
                                  <w:color w:val="000000" w:themeColor="text1"/>
                                  <w:sz w:val="24"/>
                                  <w:szCs w:val="24"/>
                                </w:rPr>
                                <w:t xml:space="preserve"> that you are presenting yourself in a positive and respectful manner at all times, including in these online learning spaces.</w:t>
                              </w:r>
                            </w:p>
                            <w:p w14:paraId="7356051C" w14:textId="11ED8E8C" w:rsidR="00DA2A03" w:rsidRPr="00DA2A03" w:rsidRDefault="00DA2A03" w:rsidP="00DA2A03">
                              <w:pPr>
                                <w:rPr>
                                  <w:color w:val="FFFFFF" w:themeColor="background1"/>
                                  <w:lang w:val="en-US"/>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8486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1E308" w14:textId="29399E84" w:rsidR="00DA2A03" w:rsidRPr="006B03C6" w:rsidRDefault="00DA2A03">
                              <w:pPr>
                                <w:pStyle w:val="NoSpacing"/>
                                <w:jc w:val="center"/>
                                <w:rPr>
                                  <w:rFonts w:asciiTheme="majorHAnsi" w:eastAsiaTheme="majorEastAsia" w:hAnsiTheme="majorHAnsi" w:cstheme="majorBidi"/>
                                  <w:b/>
                                  <w:bCs/>
                                  <w:caps/>
                                  <w:color w:val="000000" w:themeColor="text1"/>
                                  <w:sz w:val="28"/>
                                  <w:szCs w:val="28"/>
                                </w:rPr>
                              </w:pPr>
                              <w:r w:rsidRPr="006B03C6">
                                <w:rPr>
                                  <w:rFonts w:asciiTheme="majorHAnsi" w:eastAsiaTheme="majorEastAsia" w:hAnsiTheme="majorHAnsi" w:cstheme="majorBidi"/>
                                  <w:b/>
                                  <w:bCs/>
                                  <w:caps/>
                                  <w:color w:val="000000" w:themeColor="text1"/>
                                  <w:sz w:val="28"/>
                                  <w:szCs w:val="28"/>
                                </w:rPr>
                                <w:t>Student Rights and Responsibilities Online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2AE34" id="Group 201" o:spid="_x0000_s1026" style="position:absolute;margin-left:192pt;margin-top:-66.6pt;width:335.4pt;height:283.8pt;z-index:-25165312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" fillcolor="#23c9e5"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" fillcolor="#23c9e5" stroked="f" strokeweight="1pt">
                  <v:textbox inset=",14.4pt,8.64pt,18pt">
                    <w:txbxContent>
                      <w:p w14:paraId="7A12E97A" w14:textId="6182405D" w:rsidR="00DA2A03" w:rsidRPr="006B03C6" w:rsidRDefault="00DA2A03" w:rsidP="00DA2A03">
                        <w:pPr>
                          <w:pStyle w:val="PTANormal"/>
                          <w:rPr>
                            <w:color w:val="000000" w:themeColor="text1"/>
                            <w:sz w:val="24"/>
                            <w:szCs w:val="24"/>
                          </w:rPr>
                        </w:pPr>
                        <w:r w:rsidRPr="006B03C6">
                          <w:rPr>
                            <w:color w:val="000000" w:themeColor="text1"/>
                            <w:sz w:val="24"/>
                            <w:szCs w:val="24"/>
                          </w:rPr>
                          <w:t>With classes and group work moving online, Fleming College and the Office of Student Rights and Responsibilities would like to remind everyone that College policies still apply to online spaces. This includes the Student Rights and Responsibilities Policy, the Sexual Violence Prevention Policy, the Harassment and Discrimination Policy, the Violence Prevention Policy, and the Academic Integrity Policy.</w:t>
                        </w:r>
                      </w:p>
                      <w:p w14:paraId="4293E26F" w14:textId="77777777" w:rsidR="00DA2A03" w:rsidRPr="006B03C6" w:rsidRDefault="00DA2A03" w:rsidP="00DA2A03">
                        <w:pPr>
                          <w:pStyle w:val="PTANormal"/>
                          <w:rPr>
                            <w:color w:val="000000" w:themeColor="text1"/>
                            <w:sz w:val="24"/>
                            <w:szCs w:val="24"/>
                          </w:rPr>
                        </w:pPr>
                      </w:p>
                      <w:p w14:paraId="3E629291" w14:textId="6B18D796" w:rsidR="00DA2A03" w:rsidRPr="006B03C6" w:rsidRDefault="00DA2A03" w:rsidP="00DA2A03">
                        <w:pPr>
                          <w:pStyle w:val="PTANormal"/>
                          <w:rPr>
                            <w:color w:val="000000" w:themeColor="text1"/>
                            <w:sz w:val="24"/>
                            <w:szCs w:val="24"/>
                          </w:rPr>
                        </w:pPr>
                        <w:r w:rsidRPr="006B03C6">
                          <w:rPr>
                            <w:color w:val="000000" w:themeColor="text1"/>
                            <w:sz w:val="24"/>
                            <w:szCs w:val="24"/>
                          </w:rPr>
                          <w:t>Ensuring communication online is positive, direct</w:t>
                        </w:r>
                        <w:ins w:id="2" w:author="SSFC" w:date="2020-04-24T10:03:00Z">
                          <w:r w:rsidR="00980830">
                            <w:rPr>
                              <w:color w:val="000000" w:themeColor="text1"/>
                              <w:sz w:val="24"/>
                              <w:szCs w:val="24"/>
                            </w:rPr>
                            <w:t>,</w:t>
                          </w:r>
                        </w:ins>
                        <w:r w:rsidRPr="006B03C6">
                          <w:rPr>
                            <w:color w:val="000000" w:themeColor="text1"/>
                            <w:sz w:val="24"/>
                            <w:szCs w:val="24"/>
                          </w:rPr>
                          <w:t xml:space="preserve"> and respectful is not only helpful for your learning, but your peers and faculty members are your future coworkers and will provide networking opportunities to you as emerging professionals. It is important to ensur</w:t>
                        </w:r>
                        <w:bookmarkStart w:id="3" w:name="_GoBack"/>
                        <w:bookmarkEnd w:id="3"/>
                        <w:r w:rsidR="00980830">
                          <w:rPr>
                            <w:color w:val="000000" w:themeColor="text1"/>
                            <w:sz w:val="24"/>
                            <w:szCs w:val="24"/>
                          </w:rPr>
                          <w:t>e</w:t>
                        </w:r>
                        <w:r w:rsidRPr="006B03C6">
                          <w:rPr>
                            <w:color w:val="000000" w:themeColor="text1"/>
                            <w:sz w:val="24"/>
                            <w:szCs w:val="24"/>
                          </w:rPr>
                          <w:t xml:space="preserve"> that you are presenting yourself in a positive and respectful manner at all times, including in these online learning spaces.</w:t>
                        </w:r>
                      </w:p>
                      <w:p w14:paraId="7356051C" w14:textId="11ED8E8C" w:rsidR="00DA2A03" w:rsidRPr="00DA2A03" w:rsidRDefault="00DA2A03" w:rsidP="00DA2A03">
                        <w:pPr>
                          <w:rPr>
                            <w:color w:val="FFFFFF" w:themeColor="background1"/>
                            <w:lang w:val="en-US"/>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9C1E308" w14:textId="29399E84" w:rsidR="00DA2A03" w:rsidRPr="006B03C6" w:rsidRDefault="00DA2A03">
                        <w:pPr>
                          <w:pStyle w:val="NoSpacing"/>
                          <w:jc w:val="center"/>
                          <w:rPr>
                            <w:rFonts w:asciiTheme="majorHAnsi" w:eastAsiaTheme="majorEastAsia" w:hAnsiTheme="majorHAnsi" w:cstheme="majorBidi"/>
                            <w:b/>
                            <w:bCs/>
                            <w:caps/>
                            <w:color w:val="000000" w:themeColor="text1"/>
                            <w:sz w:val="28"/>
                            <w:szCs w:val="28"/>
                          </w:rPr>
                        </w:pPr>
                        <w:r w:rsidRPr="006B03C6">
                          <w:rPr>
                            <w:rFonts w:asciiTheme="majorHAnsi" w:eastAsiaTheme="majorEastAsia" w:hAnsiTheme="majorHAnsi" w:cstheme="majorBidi"/>
                            <w:b/>
                            <w:bCs/>
                            <w:caps/>
                            <w:color w:val="000000" w:themeColor="text1"/>
                            <w:sz w:val="28"/>
                            <w:szCs w:val="28"/>
                          </w:rPr>
                          <w:t>Student Rights and Responsibilities Online</w:t>
                        </w:r>
                      </w:p>
                    </w:txbxContent>
                  </v:textbox>
                </v:shape>
                <w10:wrap type="square" anchorx="margin" anchory="margin"/>
              </v:group>
            </w:pict>
          </mc:Fallback>
        </mc:AlternateContent>
      </w:r>
      <w:r>
        <w:rPr>
          <w:noProof/>
          <w:lang w:eastAsia="en-CA"/>
        </w:rPr>
        <w:drawing>
          <wp:anchor distT="0" distB="0" distL="114300" distR="114300" simplePos="0" relativeHeight="251659264" behindDoc="0" locked="0" layoutInCell="1" allowOverlap="1" wp14:anchorId="1DE09BF4" wp14:editId="502ED675">
            <wp:simplePos x="0" y="0"/>
            <wp:positionH relativeFrom="column">
              <wp:posOffset>-899159</wp:posOffset>
            </wp:positionH>
            <wp:positionV relativeFrom="paragraph">
              <wp:posOffset>-914399</wp:posOffset>
            </wp:positionV>
            <wp:extent cx="3278348" cy="4244340"/>
            <wp:effectExtent l="0" t="0" r="0" b="3810"/>
            <wp:wrapNone/>
            <wp:docPr id="2" name="Picture 2" descr="Title: Netiquette and Online Learning with graphics of computers and messaging about being k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 kind Onli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2753" cy="4250043"/>
                    </a:xfrm>
                    <a:prstGeom prst="rect">
                      <a:avLst/>
                    </a:prstGeom>
                  </pic:spPr>
                </pic:pic>
              </a:graphicData>
            </a:graphic>
            <wp14:sizeRelH relativeFrom="margin">
              <wp14:pctWidth>0</wp14:pctWidth>
            </wp14:sizeRelH>
            <wp14:sizeRelV relativeFrom="margin">
              <wp14:pctHeight>0</wp14:pctHeight>
            </wp14:sizeRelV>
          </wp:anchor>
        </w:drawing>
      </w:r>
    </w:p>
    <w:p w14:paraId="5390EBC2" w14:textId="0A25DE76" w:rsidR="006B03C6" w:rsidRDefault="006B03C6"/>
    <w:p w14:paraId="23554092" w14:textId="362E0369" w:rsidR="006B03C6" w:rsidRDefault="006B03C6"/>
    <w:p w14:paraId="0B442AAD" w14:textId="25757916" w:rsidR="006B03C6" w:rsidRDefault="006B03C6"/>
    <w:p w14:paraId="3379F212" w14:textId="38781C2F" w:rsidR="006B03C6" w:rsidRDefault="006B03C6"/>
    <w:p w14:paraId="3BDE9C59" w14:textId="659252E2" w:rsidR="006B03C6" w:rsidRDefault="006B03C6"/>
    <w:p w14:paraId="12587BF1" w14:textId="5E66B12F" w:rsidR="006B03C6" w:rsidRDefault="006B03C6"/>
    <w:p w14:paraId="38DB2C71" w14:textId="385D78B1" w:rsidR="006B03C6" w:rsidRDefault="006B03C6"/>
    <w:p w14:paraId="2722BD6F" w14:textId="629648FD" w:rsidR="006B03C6" w:rsidRDefault="006B03C6"/>
    <w:p w14:paraId="3673DFC7" w14:textId="154FDAE9" w:rsidR="006B03C6" w:rsidRDefault="00E80471">
      <w:r>
        <w:rPr>
          <w:noProof/>
          <w:lang w:eastAsia="en-CA"/>
        </w:rPr>
        <w:drawing>
          <wp:anchor distT="0" distB="0" distL="114300" distR="114300" simplePos="0" relativeHeight="251658240" behindDoc="0" locked="0" layoutInCell="1" allowOverlap="1" wp14:anchorId="0A218540" wp14:editId="7690D697">
            <wp:simplePos x="0" y="0"/>
            <wp:positionH relativeFrom="column">
              <wp:posOffset>3634740</wp:posOffset>
            </wp:positionH>
            <wp:positionV relativeFrom="paragraph">
              <wp:posOffset>256540</wp:posOffset>
            </wp:positionV>
            <wp:extent cx="1760220" cy="622769"/>
            <wp:effectExtent l="0" t="0" r="0" b="635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 Fleming logo tagline, Gre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0220" cy="622769"/>
                    </a:xfrm>
                    <a:prstGeom prst="rect">
                      <a:avLst/>
                    </a:prstGeom>
                  </pic:spPr>
                </pic:pic>
              </a:graphicData>
            </a:graphic>
            <wp14:sizeRelH relativeFrom="margin">
              <wp14:pctWidth>0</wp14:pctWidth>
            </wp14:sizeRelH>
            <wp14:sizeRelV relativeFrom="margin">
              <wp14:pctHeight>0</wp14:pctHeight>
            </wp14:sizeRelV>
          </wp:anchor>
        </w:drawing>
      </w:r>
    </w:p>
    <w:p w14:paraId="7BA3896F" w14:textId="3B8468BF" w:rsidR="006B03C6" w:rsidRDefault="006B03C6"/>
    <w:p w14:paraId="633723DF" w14:textId="458BA458" w:rsidR="006B03C6" w:rsidRDefault="006B03C6"/>
    <w:p w14:paraId="6CBAE235" w14:textId="179BD5BA" w:rsidR="00450CBB" w:rsidRPr="00450CBB" w:rsidRDefault="00450CBB" w:rsidP="008D0284">
      <w:pPr>
        <w:pStyle w:val="ListParagraph"/>
        <w:numPr>
          <w:ilvl w:val="0"/>
          <w:numId w:val="2"/>
        </w:numPr>
        <w:autoSpaceDE w:val="0"/>
        <w:autoSpaceDN w:val="0"/>
        <w:adjustRightInd w:val="0"/>
        <w:spacing w:before="240" w:after="0" w:line="240" w:lineRule="auto"/>
        <w:ind w:left="360"/>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Integrity</w:t>
      </w:r>
    </w:p>
    <w:p w14:paraId="5062FB17" w14:textId="78ED2ABB" w:rsidR="00450CBB" w:rsidRPr="00450CBB" w:rsidRDefault="00450CBB" w:rsidP="008D0284">
      <w:pPr>
        <w:spacing w:line="240" w:lineRule="auto"/>
        <w:ind w:firstLine="360"/>
        <w:rPr>
          <w:rStyle w:val="A1"/>
          <w:rFonts w:asciiTheme="minorHAnsi" w:hAnsiTheme="minorHAnsi" w:cstheme="minorHAnsi"/>
          <w:sz w:val="24"/>
          <w:szCs w:val="24"/>
        </w:rPr>
      </w:pPr>
      <w:r>
        <w:rPr>
          <w:rStyle w:val="A1"/>
          <w:rFonts w:asciiTheme="minorHAnsi" w:hAnsiTheme="minorHAnsi" w:cstheme="minorHAnsi"/>
          <w:sz w:val="24"/>
          <w:szCs w:val="24"/>
        </w:rPr>
        <w:t>Represent your</w:t>
      </w:r>
      <w:r w:rsidR="00570298">
        <w:rPr>
          <w:rStyle w:val="A1"/>
          <w:rFonts w:asciiTheme="minorHAnsi" w:hAnsiTheme="minorHAnsi" w:cstheme="minorHAnsi"/>
          <w:sz w:val="24"/>
          <w:szCs w:val="24"/>
        </w:rPr>
        <w:t>self with honesty with an adherence to your values and principles. Only provide work that is created by you (academic integrity) and ensure your behaviours are in line with all College policies.</w:t>
      </w:r>
    </w:p>
    <w:p w14:paraId="3C41C497" w14:textId="3D8D4DD5" w:rsidR="00450CBB" w:rsidRDefault="00450CBB" w:rsidP="008D0284">
      <w:pPr>
        <w:pStyle w:val="ListParagraph"/>
        <w:numPr>
          <w:ilvl w:val="0"/>
          <w:numId w:val="2"/>
        </w:numPr>
        <w:autoSpaceDE w:val="0"/>
        <w:autoSpaceDN w:val="0"/>
        <w:adjustRightInd w:val="0"/>
        <w:spacing w:before="240" w:after="0" w:line="240" w:lineRule="auto"/>
        <w:ind w:left="360"/>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Civility</w:t>
      </w:r>
    </w:p>
    <w:p w14:paraId="70EFAEA1" w14:textId="746D9D22" w:rsidR="00570298" w:rsidRPr="00570298" w:rsidRDefault="00570298" w:rsidP="008D0284">
      <w:pPr>
        <w:spacing w:line="240" w:lineRule="auto"/>
        <w:ind w:firstLine="360"/>
        <w:rPr>
          <w:rStyle w:val="A1"/>
          <w:rFonts w:asciiTheme="minorHAnsi" w:hAnsiTheme="minorHAnsi" w:cstheme="minorHAnsi"/>
          <w:sz w:val="24"/>
          <w:szCs w:val="24"/>
        </w:rPr>
      </w:pPr>
      <w:r w:rsidRPr="00570298">
        <w:rPr>
          <w:rStyle w:val="A1"/>
          <w:rFonts w:asciiTheme="minorHAnsi" w:hAnsiTheme="minorHAnsi" w:cstheme="minorHAnsi"/>
          <w:sz w:val="24"/>
          <w:szCs w:val="24"/>
        </w:rPr>
        <w:t xml:space="preserve">Be courteous and polite in </w:t>
      </w:r>
      <w:r>
        <w:rPr>
          <w:rStyle w:val="A1"/>
          <w:rFonts w:asciiTheme="minorHAnsi" w:hAnsiTheme="minorHAnsi" w:cstheme="minorHAnsi"/>
          <w:sz w:val="24"/>
          <w:szCs w:val="24"/>
        </w:rPr>
        <w:t xml:space="preserve">your communications. Ensure you are using school/work appropriate language and tone. </w:t>
      </w:r>
    </w:p>
    <w:p w14:paraId="35E38655" w14:textId="339C0231" w:rsidR="00450CBB" w:rsidRDefault="00450CBB" w:rsidP="008D0284">
      <w:pPr>
        <w:pStyle w:val="ListParagraph"/>
        <w:numPr>
          <w:ilvl w:val="0"/>
          <w:numId w:val="2"/>
        </w:numPr>
        <w:autoSpaceDE w:val="0"/>
        <w:autoSpaceDN w:val="0"/>
        <w:adjustRightInd w:val="0"/>
        <w:spacing w:before="240" w:after="0" w:line="240" w:lineRule="auto"/>
        <w:ind w:left="360"/>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Respect</w:t>
      </w:r>
    </w:p>
    <w:p w14:paraId="030CE294" w14:textId="6D837E30" w:rsidR="00DF15F9" w:rsidRPr="00DF15F9" w:rsidRDefault="00DF15F9" w:rsidP="008D0284">
      <w:pPr>
        <w:spacing w:line="240" w:lineRule="auto"/>
        <w:ind w:firstLine="360"/>
        <w:rPr>
          <w:rStyle w:val="A1"/>
          <w:rFonts w:asciiTheme="minorHAnsi" w:hAnsiTheme="minorHAnsi" w:cstheme="minorHAnsi"/>
          <w:sz w:val="24"/>
          <w:szCs w:val="24"/>
        </w:rPr>
      </w:pPr>
      <w:r w:rsidRPr="00DF15F9">
        <w:rPr>
          <w:rStyle w:val="A1"/>
          <w:rFonts w:asciiTheme="minorHAnsi" w:hAnsiTheme="minorHAnsi" w:cstheme="minorHAnsi"/>
          <w:sz w:val="24"/>
          <w:szCs w:val="24"/>
        </w:rPr>
        <w:t xml:space="preserve">The space online is still shared space. You are responsible for creating a respectful environment. </w:t>
      </w:r>
      <w:r>
        <w:rPr>
          <w:rStyle w:val="A1"/>
          <w:rFonts w:asciiTheme="minorHAnsi" w:hAnsiTheme="minorHAnsi" w:cstheme="minorHAnsi"/>
          <w:sz w:val="24"/>
          <w:szCs w:val="24"/>
        </w:rPr>
        <w:t>Bullying, harassment, abusive language/images/content will not be tolerated.</w:t>
      </w:r>
    </w:p>
    <w:p w14:paraId="61026084" w14:textId="688CF610" w:rsidR="00450CBB" w:rsidRDefault="00450CBB" w:rsidP="008D0284">
      <w:pPr>
        <w:pStyle w:val="ListParagraph"/>
        <w:numPr>
          <w:ilvl w:val="0"/>
          <w:numId w:val="2"/>
        </w:numPr>
        <w:autoSpaceDE w:val="0"/>
        <w:autoSpaceDN w:val="0"/>
        <w:adjustRightInd w:val="0"/>
        <w:spacing w:before="240" w:after="0" w:line="240" w:lineRule="auto"/>
        <w:ind w:left="360"/>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Accountability</w:t>
      </w:r>
    </w:p>
    <w:p w14:paraId="02C8C31F" w14:textId="4AB13B84" w:rsidR="00DF15F9" w:rsidRPr="00DF15F9" w:rsidRDefault="00DF15F9" w:rsidP="008D0284">
      <w:pPr>
        <w:spacing w:line="240" w:lineRule="auto"/>
        <w:ind w:firstLine="360"/>
        <w:rPr>
          <w:rStyle w:val="A1"/>
          <w:rFonts w:asciiTheme="minorHAnsi" w:hAnsiTheme="minorHAnsi" w:cstheme="minorHAnsi"/>
          <w:sz w:val="24"/>
          <w:szCs w:val="24"/>
        </w:rPr>
      </w:pPr>
      <w:r w:rsidRPr="00DF15F9">
        <w:rPr>
          <w:rStyle w:val="A1"/>
          <w:rFonts w:asciiTheme="minorHAnsi" w:hAnsiTheme="minorHAnsi" w:cstheme="minorHAnsi"/>
          <w:sz w:val="24"/>
          <w:szCs w:val="24"/>
        </w:rPr>
        <w:t>We all need to take ownership over our actions and reactions</w:t>
      </w:r>
      <w:r>
        <w:rPr>
          <w:rStyle w:val="A1"/>
          <w:rFonts w:asciiTheme="minorHAnsi" w:hAnsiTheme="minorHAnsi" w:cstheme="minorHAnsi"/>
          <w:sz w:val="24"/>
          <w:szCs w:val="24"/>
        </w:rPr>
        <w:t>. As</w:t>
      </w:r>
      <w:r w:rsidR="00980830">
        <w:rPr>
          <w:rStyle w:val="A1"/>
          <w:rFonts w:asciiTheme="minorHAnsi" w:hAnsiTheme="minorHAnsi" w:cstheme="minorHAnsi"/>
          <w:sz w:val="24"/>
          <w:szCs w:val="24"/>
        </w:rPr>
        <w:t>k yourself:</w:t>
      </w:r>
      <w:r>
        <w:rPr>
          <w:rStyle w:val="A1"/>
          <w:rFonts w:asciiTheme="minorHAnsi" w:hAnsiTheme="minorHAnsi" w:cstheme="minorHAnsi"/>
          <w:sz w:val="24"/>
          <w:szCs w:val="24"/>
        </w:rPr>
        <w:t xml:space="preserve"> would you say this to someone’s face? Would you be offended if someone said this to you? Can your words/phrases be easily misinterpreted? </w:t>
      </w:r>
      <w:r w:rsidR="00980830">
        <w:rPr>
          <w:rStyle w:val="A1"/>
          <w:rFonts w:asciiTheme="minorHAnsi" w:hAnsiTheme="minorHAnsi" w:cstheme="minorHAnsi"/>
          <w:sz w:val="24"/>
          <w:szCs w:val="24"/>
        </w:rPr>
        <w:t>Are you</w:t>
      </w:r>
      <w:r>
        <w:rPr>
          <w:rStyle w:val="A1"/>
          <w:rFonts w:asciiTheme="minorHAnsi" w:hAnsiTheme="minorHAnsi" w:cstheme="minorHAnsi"/>
          <w:sz w:val="24"/>
          <w:szCs w:val="24"/>
        </w:rPr>
        <w:t xml:space="preserve"> conveying </w:t>
      </w:r>
      <w:r w:rsidR="00980830">
        <w:rPr>
          <w:rStyle w:val="A1"/>
          <w:rFonts w:asciiTheme="minorHAnsi" w:hAnsiTheme="minorHAnsi" w:cstheme="minorHAnsi"/>
          <w:sz w:val="24"/>
          <w:szCs w:val="24"/>
        </w:rPr>
        <w:t>your</w:t>
      </w:r>
      <w:r>
        <w:rPr>
          <w:rStyle w:val="A1"/>
          <w:rFonts w:asciiTheme="minorHAnsi" w:hAnsiTheme="minorHAnsi" w:cstheme="minorHAnsi"/>
          <w:sz w:val="24"/>
          <w:szCs w:val="24"/>
        </w:rPr>
        <w:t xml:space="preserve"> intentions clearly? Have </w:t>
      </w:r>
      <w:r w:rsidR="00980830">
        <w:rPr>
          <w:rStyle w:val="A1"/>
          <w:rFonts w:asciiTheme="minorHAnsi" w:hAnsiTheme="minorHAnsi" w:cstheme="minorHAnsi"/>
          <w:sz w:val="24"/>
          <w:szCs w:val="24"/>
        </w:rPr>
        <w:t>you</w:t>
      </w:r>
      <w:r>
        <w:rPr>
          <w:rStyle w:val="A1"/>
          <w:rFonts w:asciiTheme="minorHAnsi" w:hAnsiTheme="minorHAnsi" w:cstheme="minorHAnsi"/>
          <w:sz w:val="24"/>
          <w:szCs w:val="24"/>
        </w:rPr>
        <w:t xml:space="preserve"> possibly misinterpreted?</w:t>
      </w:r>
    </w:p>
    <w:p w14:paraId="6434A70E" w14:textId="2F47C897" w:rsidR="00450CBB" w:rsidRDefault="00450CBB" w:rsidP="008D0284">
      <w:pPr>
        <w:pStyle w:val="ListParagraph"/>
        <w:numPr>
          <w:ilvl w:val="0"/>
          <w:numId w:val="2"/>
        </w:numPr>
        <w:autoSpaceDE w:val="0"/>
        <w:autoSpaceDN w:val="0"/>
        <w:adjustRightInd w:val="0"/>
        <w:spacing w:before="240" w:after="0" w:line="240" w:lineRule="auto"/>
        <w:ind w:left="360"/>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Kindness</w:t>
      </w:r>
    </w:p>
    <w:p w14:paraId="19E327DD" w14:textId="77777777" w:rsidR="008D0284" w:rsidRDefault="008B49AD" w:rsidP="008D0284">
      <w:pPr>
        <w:spacing w:after="240" w:line="240" w:lineRule="auto"/>
        <w:ind w:firstLine="360"/>
        <w:rPr>
          <w:rStyle w:val="A1"/>
          <w:rFonts w:asciiTheme="minorHAnsi" w:hAnsiTheme="minorHAnsi" w:cstheme="minorHAnsi"/>
          <w:sz w:val="24"/>
          <w:szCs w:val="24"/>
        </w:rPr>
      </w:pPr>
      <w:r w:rsidRPr="008B49AD">
        <w:rPr>
          <w:rStyle w:val="A1"/>
          <w:rFonts w:asciiTheme="minorHAnsi" w:hAnsiTheme="minorHAnsi" w:cstheme="minorHAnsi"/>
          <w:sz w:val="24"/>
          <w:szCs w:val="24"/>
        </w:rPr>
        <w:t>Have patience</w:t>
      </w:r>
      <w:r>
        <w:rPr>
          <w:rStyle w:val="A1"/>
          <w:rFonts w:asciiTheme="minorHAnsi" w:hAnsiTheme="minorHAnsi" w:cstheme="minorHAnsi"/>
          <w:sz w:val="24"/>
          <w:szCs w:val="24"/>
        </w:rPr>
        <w:t xml:space="preserve"> for both your own mistakes and the mistakes of others. This is a stressful time for everyone, people learn in different ways,</w:t>
      </w:r>
      <w:r w:rsidR="00980830">
        <w:rPr>
          <w:rStyle w:val="A1"/>
          <w:rFonts w:asciiTheme="minorHAnsi" w:hAnsiTheme="minorHAnsi" w:cstheme="minorHAnsi"/>
          <w:sz w:val="24"/>
          <w:szCs w:val="24"/>
        </w:rPr>
        <w:t xml:space="preserve"> and</w:t>
      </w:r>
      <w:r>
        <w:rPr>
          <w:rStyle w:val="A1"/>
          <w:rFonts w:asciiTheme="minorHAnsi" w:hAnsiTheme="minorHAnsi" w:cstheme="minorHAnsi"/>
          <w:sz w:val="24"/>
          <w:szCs w:val="24"/>
        </w:rPr>
        <w:t xml:space="preserve"> people have different levels of experience with technology</w:t>
      </w:r>
      <w:r w:rsidR="00980830">
        <w:rPr>
          <w:rStyle w:val="A1"/>
          <w:rFonts w:asciiTheme="minorHAnsi" w:hAnsiTheme="minorHAnsi" w:cstheme="minorHAnsi"/>
          <w:sz w:val="24"/>
          <w:szCs w:val="24"/>
        </w:rPr>
        <w:t>;</w:t>
      </w:r>
      <w:r>
        <w:rPr>
          <w:rStyle w:val="A1"/>
          <w:rFonts w:asciiTheme="minorHAnsi" w:hAnsiTheme="minorHAnsi" w:cstheme="minorHAnsi"/>
          <w:sz w:val="24"/>
          <w:szCs w:val="24"/>
        </w:rPr>
        <w:t xml:space="preserve"> be compassionate. When frustrated</w:t>
      </w:r>
      <w:r w:rsidR="00980830">
        <w:rPr>
          <w:rStyle w:val="A1"/>
          <w:rFonts w:asciiTheme="minorHAnsi" w:hAnsiTheme="minorHAnsi" w:cstheme="minorHAnsi"/>
          <w:sz w:val="24"/>
          <w:szCs w:val="24"/>
        </w:rPr>
        <w:t>,</w:t>
      </w:r>
      <w:r>
        <w:rPr>
          <w:rStyle w:val="A1"/>
          <w:rFonts w:asciiTheme="minorHAnsi" w:hAnsiTheme="minorHAnsi" w:cstheme="minorHAnsi"/>
          <w:sz w:val="24"/>
          <w:szCs w:val="24"/>
        </w:rPr>
        <w:t xml:space="preserve"> take a minute to think about how you can move toward in a positive way as opposed to “calling someone out”.</w:t>
      </w:r>
    </w:p>
    <w:p w14:paraId="38BE30DC" w14:textId="3A7D11E4" w:rsidR="00C73257" w:rsidRPr="00E80471" w:rsidRDefault="008209F7" w:rsidP="008D0284">
      <w:pPr>
        <w:spacing w:after="240" w:line="240" w:lineRule="auto"/>
        <w:rPr>
          <w:rFonts w:ascii="Gotham Narrow Bold" w:hAnsi="Gotham Narrow Bold" w:cs="Gotham Narrow Bold"/>
          <w:b/>
          <w:bCs/>
          <w:color w:val="000000"/>
          <w:sz w:val="24"/>
          <w:szCs w:val="24"/>
        </w:rPr>
      </w:pPr>
      <w:r w:rsidRPr="00450CBB">
        <w:rPr>
          <w:rFonts w:ascii="Gotham Narrow Bold" w:hAnsi="Gotham Narrow Bold" w:cs="Gotham Narrow Bold"/>
          <w:b/>
          <w:bCs/>
          <w:color w:val="000000"/>
          <w:sz w:val="24"/>
          <w:szCs w:val="24"/>
        </w:rPr>
        <w:t>For Support and More Information</w:t>
      </w:r>
      <w:r w:rsidR="00E80471">
        <w:rPr>
          <w:rFonts w:ascii="Gotham Narrow Bold" w:hAnsi="Gotham Narrow Bold" w:cs="Gotham Narrow Bold"/>
          <w:b/>
          <w:bCs/>
          <w:color w:val="000000"/>
          <w:sz w:val="24"/>
          <w:szCs w:val="24"/>
        </w:rPr>
        <w:t xml:space="preserve">: </w:t>
      </w:r>
      <w:hyperlink r:id="rId7" w:history="1">
        <w:r w:rsidR="00E80471" w:rsidRPr="00E80471">
          <w:rPr>
            <w:rStyle w:val="Hyperlink"/>
            <w:rFonts w:cstheme="minorHAnsi"/>
            <w:sz w:val="24"/>
            <w:szCs w:val="24"/>
          </w:rPr>
          <w:t>Office of Student Rights and Responsibilities</w:t>
        </w:r>
      </w:hyperlink>
    </w:p>
    <w:sectPr w:rsidR="00C73257" w:rsidRPr="00E8047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Narrow Bold">
    <w:altName w:val="Tahom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F5282"/>
    <w:multiLevelType w:val="hybridMultilevel"/>
    <w:tmpl w:val="3F24A3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FE87187"/>
    <w:multiLevelType w:val="hybridMultilevel"/>
    <w:tmpl w:val="4876433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SFC">
    <w15:presenceInfo w15:providerId="None" w15:userId="SS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889"/>
    <w:rsid w:val="00450CBB"/>
    <w:rsid w:val="004D3289"/>
    <w:rsid w:val="00570298"/>
    <w:rsid w:val="0059169F"/>
    <w:rsid w:val="006B03C6"/>
    <w:rsid w:val="008208EF"/>
    <w:rsid w:val="008209F7"/>
    <w:rsid w:val="008B49AD"/>
    <w:rsid w:val="008D0284"/>
    <w:rsid w:val="00980830"/>
    <w:rsid w:val="00A55889"/>
    <w:rsid w:val="00AB0FAA"/>
    <w:rsid w:val="00AF52F4"/>
    <w:rsid w:val="00BA4339"/>
    <w:rsid w:val="00C53977"/>
    <w:rsid w:val="00C73257"/>
    <w:rsid w:val="00CB5B1F"/>
    <w:rsid w:val="00D73A57"/>
    <w:rsid w:val="00DA2A03"/>
    <w:rsid w:val="00DF15F9"/>
    <w:rsid w:val="00E80471"/>
    <w:rsid w:val="00EB31CB"/>
    <w:rsid w:val="00FC59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7295"/>
  <w15:chartTrackingRefBased/>
  <w15:docId w15:val="{7C5EDD7C-D8A9-4CD6-BA0F-CC269E80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8208EF"/>
    <w:pPr>
      <w:spacing w:after="0" w:line="240" w:lineRule="auto"/>
      <w:contextualSpacing/>
      <w:outlineLvl w:val="1"/>
    </w:pPr>
    <w:rPr>
      <w:rFonts w:asciiTheme="majorHAnsi" w:hAnsiTheme="majorHAnsi" w:cstheme="majorHAnsi"/>
      <w:b/>
      <w:color w:val="002060"/>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08EF"/>
    <w:rPr>
      <w:rFonts w:asciiTheme="majorHAnsi" w:hAnsiTheme="majorHAnsi" w:cstheme="majorHAnsi"/>
      <w:b/>
      <w:color w:val="002060"/>
      <w:sz w:val="44"/>
      <w:szCs w:val="44"/>
      <w:lang w:val="en-US"/>
    </w:rPr>
  </w:style>
  <w:style w:type="paragraph" w:styleId="NoSpacing">
    <w:name w:val="No Spacing"/>
    <w:link w:val="NoSpacingChar"/>
    <w:uiPriority w:val="1"/>
    <w:qFormat/>
    <w:rsid w:val="00DA2A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2A03"/>
    <w:rPr>
      <w:rFonts w:eastAsiaTheme="minorEastAsia"/>
      <w:lang w:val="en-US"/>
    </w:rPr>
  </w:style>
  <w:style w:type="paragraph" w:customStyle="1" w:styleId="PTANormal">
    <w:name w:val="PTA_Normal"/>
    <w:basedOn w:val="Normal"/>
    <w:link w:val="PTANormalChar"/>
    <w:qFormat/>
    <w:rsid w:val="00DA2A03"/>
    <w:pPr>
      <w:spacing w:after="0" w:line="240" w:lineRule="auto"/>
      <w:contextualSpacing/>
      <w:jc w:val="both"/>
    </w:pPr>
    <w:rPr>
      <w:rFonts w:cstheme="minorHAnsi"/>
      <w:noProof/>
      <w:color w:val="44546A" w:themeColor="text2"/>
      <w:lang w:val="en-US"/>
    </w:rPr>
  </w:style>
  <w:style w:type="character" w:customStyle="1" w:styleId="PTANormalChar">
    <w:name w:val="PTA_Normal Char"/>
    <w:basedOn w:val="DefaultParagraphFont"/>
    <w:link w:val="PTANormal"/>
    <w:rsid w:val="00DA2A03"/>
    <w:rPr>
      <w:rFonts w:cstheme="minorHAnsi"/>
      <w:noProof/>
      <w:color w:val="44546A" w:themeColor="text2"/>
      <w:lang w:val="en-US"/>
    </w:rPr>
  </w:style>
  <w:style w:type="paragraph" w:customStyle="1" w:styleId="Pa4">
    <w:name w:val="Pa4"/>
    <w:basedOn w:val="Normal"/>
    <w:next w:val="Normal"/>
    <w:uiPriority w:val="99"/>
    <w:rsid w:val="006B03C6"/>
    <w:pPr>
      <w:autoSpaceDE w:val="0"/>
      <w:autoSpaceDN w:val="0"/>
      <w:adjustRightInd w:val="0"/>
      <w:spacing w:after="0" w:line="241" w:lineRule="atLeast"/>
    </w:pPr>
    <w:rPr>
      <w:rFonts w:ascii="Gotham Narrow Bold" w:hAnsi="Gotham Narrow Bold"/>
      <w:sz w:val="24"/>
      <w:szCs w:val="24"/>
    </w:rPr>
  </w:style>
  <w:style w:type="character" w:customStyle="1" w:styleId="A2">
    <w:name w:val="A2"/>
    <w:uiPriority w:val="99"/>
    <w:rsid w:val="006B03C6"/>
    <w:rPr>
      <w:rFonts w:cs="Gotham Narrow Bold"/>
      <w:b/>
      <w:bCs/>
      <w:color w:val="000000"/>
      <w:sz w:val="30"/>
      <w:szCs w:val="30"/>
    </w:rPr>
  </w:style>
  <w:style w:type="paragraph" w:customStyle="1" w:styleId="Pa2">
    <w:name w:val="Pa2"/>
    <w:basedOn w:val="Normal"/>
    <w:next w:val="Normal"/>
    <w:uiPriority w:val="99"/>
    <w:rsid w:val="006B03C6"/>
    <w:pPr>
      <w:autoSpaceDE w:val="0"/>
      <w:autoSpaceDN w:val="0"/>
      <w:adjustRightInd w:val="0"/>
      <w:spacing w:after="0" w:line="241" w:lineRule="atLeast"/>
    </w:pPr>
    <w:rPr>
      <w:rFonts w:ascii="Gotham Narrow Bold" w:hAnsi="Gotham Narrow Bold"/>
      <w:sz w:val="24"/>
      <w:szCs w:val="24"/>
    </w:rPr>
  </w:style>
  <w:style w:type="character" w:customStyle="1" w:styleId="A1">
    <w:name w:val="A1"/>
    <w:uiPriority w:val="99"/>
    <w:rsid w:val="006B03C6"/>
    <w:rPr>
      <w:rFonts w:ascii="Gotham Book" w:hAnsi="Gotham Book" w:cs="Gotham Book"/>
      <w:color w:val="000000"/>
      <w:sz w:val="20"/>
      <w:szCs w:val="20"/>
    </w:rPr>
  </w:style>
  <w:style w:type="paragraph" w:customStyle="1" w:styleId="Default">
    <w:name w:val="Default"/>
    <w:rsid w:val="00FC5905"/>
    <w:pPr>
      <w:autoSpaceDE w:val="0"/>
      <w:autoSpaceDN w:val="0"/>
      <w:adjustRightInd w:val="0"/>
      <w:spacing w:after="0" w:line="240" w:lineRule="auto"/>
    </w:pPr>
    <w:rPr>
      <w:rFonts w:ascii="Gotham Narrow Bold" w:hAnsi="Gotham Narrow Bold" w:cs="Gotham Narrow Bold"/>
      <w:color w:val="000000"/>
      <w:sz w:val="24"/>
      <w:szCs w:val="24"/>
    </w:rPr>
  </w:style>
  <w:style w:type="paragraph" w:customStyle="1" w:styleId="Pa3">
    <w:name w:val="Pa3"/>
    <w:basedOn w:val="Default"/>
    <w:next w:val="Default"/>
    <w:uiPriority w:val="99"/>
    <w:rsid w:val="00FC5905"/>
    <w:pPr>
      <w:spacing w:line="241" w:lineRule="atLeast"/>
    </w:pPr>
    <w:rPr>
      <w:rFonts w:cstheme="minorBidi"/>
      <w:color w:val="auto"/>
    </w:rPr>
  </w:style>
  <w:style w:type="paragraph" w:styleId="ListParagraph">
    <w:name w:val="List Paragraph"/>
    <w:basedOn w:val="Normal"/>
    <w:uiPriority w:val="34"/>
    <w:qFormat/>
    <w:rsid w:val="00CB5B1F"/>
    <w:pPr>
      <w:ind w:left="720"/>
      <w:contextualSpacing/>
    </w:pPr>
  </w:style>
  <w:style w:type="character" w:styleId="Hyperlink">
    <w:name w:val="Hyperlink"/>
    <w:basedOn w:val="DefaultParagraphFont"/>
    <w:uiPriority w:val="99"/>
    <w:unhideWhenUsed/>
    <w:rsid w:val="008209F7"/>
    <w:rPr>
      <w:color w:val="0000FF"/>
      <w:u w:val="single"/>
    </w:rPr>
  </w:style>
  <w:style w:type="character" w:styleId="CommentReference">
    <w:name w:val="annotation reference"/>
    <w:basedOn w:val="DefaultParagraphFont"/>
    <w:uiPriority w:val="99"/>
    <w:semiHidden/>
    <w:unhideWhenUsed/>
    <w:rsid w:val="008209F7"/>
    <w:rPr>
      <w:sz w:val="16"/>
      <w:szCs w:val="16"/>
    </w:rPr>
  </w:style>
  <w:style w:type="paragraph" w:styleId="CommentText">
    <w:name w:val="annotation text"/>
    <w:basedOn w:val="Normal"/>
    <w:link w:val="CommentTextChar"/>
    <w:uiPriority w:val="99"/>
    <w:semiHidden/>
    <w:unhideWhenUsed/>
    <w:rsid w:val="008209F7"/>
    <w:pPr>
      <w:spacing w:line="240" w:lineRule="auto"/>
    </w:pPr>
    <w:rPr>
      <w:sz w:val="20"/>
      <w:szCs w:val="20"/>
    </w:rPr>
  </w:style>
  <w:style w:type="character" w:customStyle="1" w:styleId="CommentTextChar">
    <w:name w:val="Comment Text Char"/>
    <w:basedOn w:val="DefaultParagraphFont"/>
    <w:link w:val="CommentText"/>
    <w:uiPriority w:val="99"/>
    <w:semiHidden/>
    <w:rsid w:val="008209F7"/>
    <w:rPr>
      <w:sz w:val="20"/>
      <w:szCs w:val="20"/>
    </w:rPr>
  </w:style>
  <w:style w:type="paragraph" w:styleId="CommentSubject">
    <w:name w:val="annotation subject"/>
    <w:basedOn w:val="CommentText"/>
    <w:next w:val="CommentText"/>
    <w:link w:val="CommentSubjectChar"/>
    <w:uiPriority w:val="99"/>
    <w:semiHidden/>
    <w:unhideWhenUsed/>
    <w:rsid w:val="008209F7"/>
    <w:rPr>
      <w:b/>
      <w:bCs/>
    </w:rPr>
  </w:style>
  <w:style w:type="character" w:customStyle="1" w:styleId="CommentSubjectChar">
    <w:name w:val="Comment Subject Char"/>
    <w:basedOn w:val="CommentTextChar"/>
    <w:link w:val="CommentSubject"/>
    <w:uiPriority w:val="99"/>
    <w:semiHidden/>
    <w:rsid w:val="008209F7"/>
    <w:rPr>
      <w:b/>
      <w:bCs/>
      <w:sz w:val="20"/>
      <w:szCs w:val="20"/>
    </w:rPr>
  </w:style>
  <w:style w:type="paragraph" w:styleId="BalloonText">
    <w:name w:val="Balloon Text"/>
    <w:basedOn w:val="Normal"/>
    <w:link w:val="BalloonTextChar"/>
    <w:uiPriority w:val="99"/>
    <w:semiHidden/>
    <w:unhideWhenUsed/>
    <w:rsid w:val="00820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9F7"/>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0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partment.flemingcollege.ca/sr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Kroes</dc:creator>
  <cp:keywords/>
  <dc:description/>
  <cp:lastModifiedBy>Amie Kroes</cp:lastModifiedBy>
  <cp:revision>3</cp:revision>
  <dcterms:created xsi:type="dcterms:W3CDTF">2020-04-27T17:25:00Z</dcterms:created>
  <dcterms:modified xsi:type="dcterms:W3CDTF">2020-04-27T17:29:00Z</dcterms:modified>
</cp:coreProperties>
</file>